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D6345" w14:textId="16A6FF20" w:rsidR="00017956" w:rsidRPr="00974C2E" w:rsidRDefault="00017956" w:rsidP="00F426FE">
      <w:pPr>
        <w:pStyle w:val="berschrift1"/>
        <w:suppressAutoHyphens/>
        <w:rPr>
          <w:sz w:val="20"/>
        </w:rPr>
      </w:pPr>
      <w:bookmarkStart w:id="0" w:name="_GoBack"/>
      <w:r w:rsidRPr="00974C2E">
        <w:rPr>
          <w:sz w:val="20"/>
        </w:rPr>
        <w:t>Ressort</w:t>
      </w:r>
      <w:r w:rsidR="0023643E" w:rsidRPr="00974C2E">
        <w:rPr>
          <w:sz w:val="20"/>
        </w:rPr>
        <w:t xml:space="preserve">: </w:t>
      </w:r>
      <w:r w:rsidR="00676DE0" w:rsidRPr="00974C2E">
        <w:rPr>
          <w:sz w:val="20"/>
        </w:rPr>
        <w:t>Food</w:t>
      </w:r>
      <w:r w:rsidR="0023643E" w:rsidRPr="00974C2E">
        <w:rPr>
          <w:sz w:val="20"/>
        </w:rPr>
        <w:t xml:space="preserve"> | </w:t>
      </w:r>
      <w:r w:rsidRPr="00D07975">
        <w:rPr>
          <w:color w:val="000000" w:themeColor="text1"/>
          <w:sz w:val="20"/>
        </w:rPr>
        <w:t>Datum</w:t>
      </w:r>
      <w:r w:rsidR="0023643E" w:rsidRPr="00D07975">
        <w:rPr>
          <w:color w:val="000000" w:themeColor="text1"/>
          <w:sz w:val="20"/>
        </w:rPr>
        <w:t xml:space="preserve">: </w:t>
      </w:r>
      <w:r w:rsidR="00AD2408">
        <w:rPr>
          <w:color w:val="000000" w:themeColor="text1"/>
          <w:sz w:val="20"/>
        </w:rPr>
        <w:t>03.11.2022</w:t>
      </w:r>
    </w:p>
    <w:p w14:paraId="06D61AF2" w14:textId="77777777" w:rsidR="00017956" w:rsidRPr="00242E7B" w:rsidRDefault="00017956" w:rsidP="00F426FE">
      <w:pPr>
        <w:pStyle w:val="Textkrper"/>
        <w:suppressAutoHyphens/>
        <w:ind w:right="16"/>
        <w:rPr>
          <w:rFonts w:ascii="Arial" w:hAnsi="Arial" w:cs="Arial"/>
          <w:b/>
          <w:bCs/>
          <w:color w:val="808080"/>
          <w:sz w:val="28"/>
          <w:szCs w:val="28"/>
          <w:lang w:val="de-DE"/>
        </w:rPr>
      </w:pPr>
    </w:p>
    <w:p w14:paraId="5ED47753" w14:textId="77777777" w:rsidR="00017956" w:rsidRPr="00242E7B" w:rsidRDefault="00017956" w:rsidP="00F426FE">
      <w:pPr>
        <w:pStyle w:val="Textkrper"/>
        <w:suppressAutoHyphens/>
        <w:ind w:right="16"/>
        <w:rPr>
          <w:rFonts w:ascii="Arial" w:hAnsi="Arial" w:cs="Arial"/>
          <w:b/>
          <w:bCs/>
          <w:color w:val="808080"/>
          <w:sz w:val="28"/>
          <w:szCs w:val="28"/>
          <w:lang w:val="de-DE"/>
        </w:rPr>
      </w:pPr>
    </w:p>
    <w:p w14:paraId="17F29AF3" w14:textId="4460B026" w:rsidR="00290A9B" w:rsidRPr="00242E7B" w:rsidRDefault="00676DE0" w:rsidP="00F426FE">
      <w:pPr>
        <w:pStyle w:val="Textkrper"/>
        <w:suppressAutoHyphens/>
        <w:ind w:right="16"/>
        <w:rPr>
          <w:rFonts w:ascii="Arial" w:hAnsi="Arial" w:cs="Arial"/>
          <w:b/>
          <w:bCs/>
          <w:sz w:val="22"/>
          <w:szCs w:val="22"/>
          <w:lang w:val="de-DE"/>
        </w:rPr>
      </w:pPr>
      <w:r>
        <w:rPr>
          <w:rFonts w:ascii="Arial" w:hAnsi="Arial" w:cs="Arial"/>
          <w:b/>
          <w:bCs/>
          <w:sz w:val="22"/>
          <w:szCs w:val="22"/>
          <w:lang w:val="de-DE"/>
        </w:rPr>
        <w:t xml:space="preserve">HiPP will </w:t>
      </w:r>
      <w:r w:rsidR="003E4D67">
        <w:rPr>
          <w:rFonts w:ascii="Arial" w:hAnsi="Arial" w:cs="Arial"/>
          <w:b/>
          <w:bCs/>
          <w:sz w:val="22"/>
          <w:szCs w:val="22"/>
          <w:lang w:val="de-DE"/>
        </w:rPr>
        <w:t xml:space="preserve">mehr als 90 Prozent </w:t>
      </w:r>
      <w:r w:rsidR="00031948" w:rsidRPr="00031948">
        <w:rPr>
          <w:rFonts w:ascii="Arial" w:hAnsi="Arial" w:cs="Arial"/>
          <w:b/>
          <w:bCs/>
          <w:sz w:val="22"/>
          <w:szCs w:val="22"/>
          <w:lang w:val="de-DE"/>
        </w:rPr>
        <w:t>Recyclingfähigkeit</w:t>
      </w:r>
      <w:r w:rsidR="00031948">
        <w:rPr>
          <w:rFonts w:ascii="Arial" w:hAnsi="Arial" w:cs="Arial"/>
          <w:b/>
          <w:bCs/>
          <w:sz w:val="28"/>
          <w:szCs w:val="28"/>
          <w:lang w:val="de-DE"/>
        </w:rPr>
        <w:t xml:space="preserve"> </w:t>
      </w:r>
      <w:r w:rsidR="00031948">
        <w:rPr>
          <w:rFonts w:ascii="Arial" w:hAnsi="Arial" w:cs="Arial"/>
          <w:b/>
          <w:bCs/>
          <w:sz w:val="22"/>
          <w:szCs w:val="22"/>
          <w:lang w:val="de-DE"/>
        </w:rPr>
        <w:t>für alle</w:t>
      </w:r>
      <w:r>
        <w:rPr>
          <w:rFonts w:ascii="Arial" w:hAnsi="Arial" w:cs="Arial"/>
          <w:b/>
          <w:bCs/>
          <w:sz w:val="22"/>
          <w:szCs w:val="22"/>
          <w:lang w:val="de-DE"/>
        </w:rPr>
        <w:t xml:space="preserve"> Verpackungen </w:t>
      </w:r>
    </w:p>
    <w:p w14:paraId="512F100D" w14:textId="77777777" w:rsidR="00290A9B" w:rsidRPr="00242E7B" w:rsidRDefault="00290A9B" w:rsidP="00F426FE">
      <w:pPr>
        <w:pStyle w:val="Textkrper"/>
        <w:suppressAutoHyphens/>
        <w:ind w:right="16"/>
        <w:rPr>
          <w:rFonts w:ascii="Arial" w:hAnsi="Arial" w:cs="Arial"/>
          <w:b/>
          <w:bCs/>
          <w:sz w:val="28"/>
          <w:szCs w:val="28"/>
          <w:lang w:val="de-DE"/>
        </w:rPr>
      </w:pPr>
      <w:r w:rsidRPr="00242E7B">
        <w:rPr>
          <w:rFonts w:ascii="Arial" w:hAnsi="Arial" w:cs="Arial"/>
          <w:b/>
          <w:bCs/>
          <w:sz w:val="22"/>
          <w:szCs w:val="22"/>
          <w:lang w:val="de-DE"/>
        </w:rPr>
        <w:t xml:space="preserve"> </w:t>
      </w:r>
    </w:p>
    <w:p w14:paraId="1587B045" w14:textId="649B8651" w:rsidR="00290A9B" w:rsidRPr="00242E7B" w:rsidRDefault="00031948" w:rsidP="00F426FE">
      <w:pPr>
        <w:pStyle w:val="Textkrper"/>
        <w:suppressAutoHyphens/>
        <w:ind w:right="16"/>
        <w:rPr>
          <w:rFonts w:ascii="Arial" w:hAnsi="Arial" w:cs="Arial"/>
          <w:b/>
          <w:bCs/>
          <w:sz w:val="28"/>
          <w:szCs w:val="28"/>
          <w:lang w:val="de-DE"/>
        </w:rPr>
      </w:pPr>
      <w:r>
        <w:rPr>
          <w:rFonts w:ascii="Arial" w:hAnsi="Arial" w:cs="Arial"/>
          <w:b/>
          <w:bCs/>
          <w:sz w:val="28"/>
          <w:szCs w:val="28"/>
          <w:lang w:val="de-DE"/>
        </w:rPr>
        <w:t>Was für Glas gilt, ist auch mit Kunststoffen möglich</w:t>
      </w:r>
    </w:p>
    <w:p w14:paraId="11820FFA" w14:textId="77777777" w:rsidR="00290A9B" w:rsidRPr="00242E7B" w:rsidRDefault="00290A9B" w:rsidP="00F426FE">
      <w:pPr>
        <w:pStyle w:val="Textkrper"/>
        <w:suppressAutoHyphens/>
        <w:ind w:right="16"/>
        <w:rPr>
          <w:rFonts w:ascii="Arial" w:hAnsi="Arial" w:cs="Arial"/>
          <w:bCs/>
          <w:sz w:val="22"/>
          <w:szCs w:val="22"/>
          <w:lang w:val="de-DE"/>
        </w:rPr>
      </w:pPr>
    </w:p>
    <w:p w14:paraId="45AB932E" w14:textId="5C65E29A" w:rsidR="00290A9B" w:rsidRDefault="00DF3A08" w:rsidP="00F426FE">
      <w:pPr>
        <w:pStyle w:val="Textkrper"/>
        <w:suppressAutoHyphens/>
        <w:ind w:right="16"/>
        <w:rPr>
          <w:rFonts w:ascii="Arial" w:hAnsi="Arial" w:cs="Arial"/>
          <w:b/>
          <w:bCs/>
          <w:sz w:val="22"/>
          <w:szCs w:val="22"/>
          <w:lang w:val="de-DE"/>
        </w:rPr>
      </w:pPr>
      <w:r>
        <w:rPr>
          <w:rFonts w:ascii="Arial" w:hAnsi="Arial" w:cs="Arial"/>
          <w:b/>
          <w:bCs/>
          <w:sz w:val="22"/>
          <w:szCs w:val="22"/>
          <w:lang w:val="de-DE"/>
        </w:rPr>
        <w:t>„</w:t>
      </w:r>
      <w:r w:rsidR="00293E90">
        <w:rPr>
          <w:rFonts w:ascii="Arial" w:hAnsi="Arial" w:cs="Arial"/>
          <w:b/>
          <w:bCs/>
          <w:sz w:val="22"/>
          <w:szCs w:val="22"/>
          <w:lang w:val="de-DE"/>
        </w:rPr>
        <w:t xml:space="preserve">Das </w:t>
      </w:r>
      <w:r>
        <w:rPr>
          <w:rFonts w:ascii="Arial" w:hAnsi="Arial" w:cs="Arial"/>
          <w:b/>
          <w:bCs/>
          <w:sz w:val="22"/>
          <w:szCs w:val="22"/>
          <w:lang w:val="de-DE"/>
        </w:rPr>
        <w:t xml:space="preserve">Bewusstsein der Verbraucherinnen und Verbraucher </w:t>
      </w:r>
      <w:r w:rsidR="00D54440">
        <w:rPr>
          <w:rFonts w:ascii="Arial" w:hAnsi="Arial" w:cs="Arial"/>
          <w:b/>
          <w:bCs/>
          <w:sz w:val="22"/>
          <w:szCs w:val="22"/>
          <w:lang w:val="de-DE"/>
        </w:rPr>
        <w:t xml:space="preserve">in Bezug auf </w:t>
      </w:r>
      <w:r w:rsidR="00293E90">
        <w:rPr>
          <w:rFonts w:ascii="Arial" w:hAnsi="Arial" w:cs="Arial"/>
          <w:b/>
          <w:bCs/>
          <w:sz w:val="22"/>
          <w:szCs w:val="22"/>
          <w:lang w:val="de-DE"/>
        </w:rPr>
        <w:t>nachhaltige Verpackungen hat s</w:t>
      </w:r>
      <w:r>
        <w:rPr>
          <w:rFonts w:ascii="Arial" w:hAnsi="Arial" w:cs="Arial"/>
          <w:b/>
          <w:bCs/>
          <w:sz w:val="22"/>
          <w:szCs w:val="22"/>
          <w:lang w:val="de-DE"/>
        </w:rPr>
        <w:t xml:space="preserve">ich </w:t>
      </w:r>
      <w:r w:rsidR="00293E90">
        <w:rPr>
          <w:rFonts w:ascii="Arial" w:hAnsi="Arial" w:cs="Arial"/>
          <w:b/>
          <w:bCs/>
          <w:sz w:val="22"/>
          <w:szCs w:val="22"/>
          <w:lang w:val="de-DE"/>
        </w:rPr>
        <w:t>offensich</w:t>
      </w:r>
      <w:r w:rsidR="00D227CD">
        <w:rPr>
          <w:rFonts w:ascii="Arial" w:hAnsi="Arial" w:cs="Arial"/>
          <w:b/>
          <w:bCs/>
          <w:sz w:val="22"/>
          <w:szCs w:val="22"/>
          <w:lang w:val="de-DE"/>
        </w:rPr>
        <w:t>t</w:t>
      </w:r>
      <w:r w:rsidR="00293E90">
        <w:rPr>
          <w:rFonts w:ascii="Arial" w:hAnsi="Arial" w:cs="Arial"/>
          <w:b/>
          <w:bCs/>
          <w:sz w:val="22"/>
          <w:szCs w:val="22"/>
          <w:lang w:val="de-DE"/>
        </w:rPr>
        <w:t>lich ge</w:t>
      </w:r>
      <w:r>
        <w:rPr>
          <w:rFonts w:ascii="Arial" w:hAnsi="Arial" w:cs="Arial"/>
          <w:b/>
          <w:bCs/>
          <w:sz w:val="22"/>
          <w:szCs w:val="22"/>
          <w:lang w:val="de-DE"/>
        </w:rPr>
        <w:t xml:space="preserve">ändert“, sagt Stefan Hipp und zielt dabei auf jüngste Befragungen ab. Demnach legen 73 % </w:t>
      </w:r>
      <w:r w:rsidR="003E4D67">
        <w:rPr>
          <w:rFonts w:ascii="Arial" w:hAnsi="Arial" w:cs="Arial"/>
          <w:b/>
          <w:bCs/>
          <w:sz w:val="22"/>
          <w:szCs w:val="22"/>
          <w:lang w:val="de-DE"/>
        </w:rPr>
        <w:t xml:space="preserve">der Konsumentinnen und Konsumenten </w:t>
      </w:r>
      <w:r>
        <w:rPr>
          <w:rFonts w:ascii="Arial" w:hAnsi="Arial" w:cs="Arial"/>
          <w:b/>
          <w:bCs/>
          <w:sz w:val="22"/>
          <w:szCs w:val="22"/>
          <w:lang w:val="de-DE"/>
        </w:rPr>
        <w:t>Wert auf nachhaltige Verpackungen</w:t>
      </w:r>
      <w:r w:rsidR="00293E90">
        <w:rPr>
          <w:rFonts w:ascii="Arial" w:hAnsi="Arial" w:cs="Arial"/>
          <w:b/>
          <w:bCs/>
          <w:sz w:val="22"/>
          <w:szCs w:val="22"/>
          <w:lang w:val="de-DE"/>
        </w:rPr>
        <w:t xml:space="preserve"> – quer durch alle Branchen.</w:t>
      </w:r>
      <w:r>
        <w:rPr>
          <w:rFonts w:ascii="Arial" w:hAnsi="Arial" w:cs="Arial"/>
          <w:b/>
          <w:bCs/>
          <w:sz w:val="22"/>
          <w:szCs w:val="22"/>
          <w:lang w:val="de-DE"/>
        </w:rPr>
        <w:t xml:space="preserve"> </w:t>
      </w:r>
      <w:r w:rsidR="00F45017">
        <w:rPr>
          <w:rFonts w:ascii="Arial" w:hAnsi="Arial" w:cs="Arial"/>
          <w:b/>
          <w:bCs/>
          <w:sz w:val="22"/>
          <w:szCs w:val="22"/>
          <w:lang w:val="de-DE"/>
        </w:rPr>
        <w:t xml:space="preserve">Und was </w:t>
      </w:r>
      <w:r w:rsidR="003E4D67">
        <w:rPr>
          <w:rFonts w:ascii="Arial" w:hAnsi="Arial" w:cs="Arial"/>
          <w:b/>
          <w:bCs/>
          <w:sz w:val="22"/>
          <w:szCs w:val="22"/>
          <w:lang w:val="de-DE"/>
        </w:rPr>
        <w:t xml:space="preserve">genau </w:t>
      </w:r>
      <w:r w:rsidR="00F45017">
        <w:rPr>
          <w:rFonts w:ascii="Arial" w:hAnsi="Arial" w:cs="Arial"/>
          <w:b/>
          <w:bCs/>
          <w:sz w:val="22"/>
          <w:szCs w:val="22"/>
          <w:lang w:val="de-DE"/>
        </w:rPr>
        <w:t xml:space="preserve">zeichnet eine nachhaltige Verpackung aus? Sie sollte </w:t>
      </w:r>
      <w:r>
        <w:rPr>
          <w:rFonts w:ascii="Arial" w:hAnsi="Arial" w:cs="Arial"/>
          <w:b/>
          <w:bCs/>
          <w:sz w:val="22"/>
          <w:szCs w:val="22"/>
          <w:lang w:val="de-DE"/>
        </w:rPr>
        <w:t>biologisch abbauba</w:t>
      </w:r>
      <w:r w:rsidR="00F45017">
        <w:rPr>
          <w:rFonts w:ascii="Arial" w:hAnsi="Arial" w:cs="Arial"/>
          <w:b/>
          <w:bCs/>
          <w:sz w:val="22"/>
          <w:szCs w:val="22"/>
          <w:lang w:val="de-DE"/>
        </w:rPr>
        <w:t>r (55 %)</w:t>
      </w:r>
      <w:r>
        <w:rPr>
          <w:rFonts w:ascii="Arial" w:hAnsi="Arial" w:cs="Arial"/>
          <w:b/>
          <w:bCs/>
          <w:sz w:val="22"/>
          <w:szCs w:val="22"/>
          <w:lang w:val="de-DE"/>
        </w:rPr>
        <w:t>, aus recycelten Materialien</w:t>
      </w:r>
      <w:r w:rsidR="00F45017">
        <w:rPr>
          <w:rFonts w:ascii="Arial" w:hAnsi="Arial" w:cs="Arial"/>
          <w:b/>
          <w:bCs/>
          <w:sz w:val="22"/>
          <w:szCs w:val="22"/>
          <w:lang w:val="de-DE"/>
        </w:rPr>
        <w:t xml:space="preserve"> (53 %)</w:t>
      </w:r>
      <w:r>
        <w:rPr>
          <w:rFonts w:ascii="Arial" w:hAnsi="Arial" w:cs="Arial"/>
          <w:b/>
          <w:bCs/>
          <w:sz w:val="22"/>
          <w:szCs w:val="22"/>
          <w:lang w:val="de-DE"/>
        </w:rPr>
        <w:t xml:space="preserve"> oder zumindest aus recycelbaren Materialien </w:t>
      </w:r>
      <w:r w:rsidR="00F45017">
        <w:rPr>
          <w:rFonts w:ascii="Arial" w:hAnsi="Arial" w:cs="Arial"/>
          <w:b/>
          <w:bCs/>
          <w:sz w:val="22"/>
          <w:szCs w:val="22"/>
          <w:lang w:val="de-DE"/>
        </w:rPr>
        <w:t xml:space="preserve">(46 %) </w:t>
      </w:r>
      <w:r>
        <w:rPr>
          <w:rFonts w:ascii="Arial" w:hAnsi="Arial" w:cs="Arial"/>
          <w:b/>
          <w:bCs/>
          <w:sz w:val="22"/>
          <w:szCs w:val="22"/>
          <w:lang w:val="de-DE"/>
        </w:rPr>
        <w:t>bestehen.</w:t>
      </w:r>
      <w:r w:rsidR="004A15A0">
        <w:rPr>
          <w:rFonts w:ascii="Arial" w:hAnsi="Arial" w:cs="Arial"/>
          <w:b/>
          <w:bCs/>
          <w:sz w:val="22"/>
          <w:szCs w:val="22"/>
          <w:lang w:val="de-DE"/>
        </w:rPr>
        <w:t xml:space="preserve"> </w:t>
      </w:r>
      <w:r w:rsidR="00A5208D" w:rsidRPr="004E31EC">
        <w:rPr>
          <w:rFonts w:ascii="Arial" w:hAnsi="Arial" w:cs="Arial"/>
          <w:b/>
          <w:bCs/>
          <w:sz w:val="22"/>
          <w:szCs w:val="22"/>
          <w:lang w:val="de-DE"/>
        </w:rPr>
        <w:t>HiPP</w:t>
      </w:r>
      <w:r w:rsidR="007E40A4">
        <w:rPr>
          <w:rFonts w:ascii="Arial" w:hAnsi="Arial" w:cs="Arial"/>
          <w:b/>
          <w:bCs/>
          <w:sz w:val="22"/>
          <w:szCs w:val="22"/>
          <w:lang w:val="de-DE"/>
        </w:rPr>
        <w:t xml:space="preserve"> setzt</w:t>
      </w:r>
      <w:r w:rsidR="00A5208D" w:rsidRPr="004E31EC">
        <w:rPr>
          <w:rFonts w:ascii="Arial" w:hAnsi="Arial" w:cs="Arial"/>
          <w:b/>
          <w:bCs/>
          <w:sz w:val="22"/>
          <w:szCs w:val="22"/>
          <w:lang w:val="de-DE"/>
        </w:rPr>
        <w:t xml:space="preserve"> in Sachen Kunststoffverpackung auf Monomaterial mit einer hohen Recyclingfähigkeit</w:t>
      </w:r>
      <w:r w:rsidR="007E40A4">
        <w:rPr>
          <w:rFonts w:ascii="Arial" w:hAnsi="Arial" w:cs="Arial"/>
          <w:b/>
          <w:bCs/>
          <w:sz w:val="22"/>
          <w:szCs w:val="22"/>
          <w:lang w:val="de-DE"/>
        </w:rPr>
        <w:t xml:space="preserve"> und sieht weitere Optimierungen in seiner Verpackungsstrategie bis 20</w:t>
      </w:r>
      <w:r w:rsidR="00A5208D" w:rsidRPr="004E31EC">
        <w:rPr>
          <w:rFonts w:ascii="Arial" w:hAnsi="Arial" w:cs="Arial"/>
          <w:b/>
          <w:bCs/>
          <w:sz w:val="22"/>
          <w:szCs w:val="22"/>
          <w:lang w:val="de-DE"/>
        </w:rPr>
        <w:t>25</w:t>
      </w:r>
      <w:r w:rsidR="007E40A4">
        <w:rPr>
          <w:rFonts w:ascii="Arial" w:hAnsi="Arial" w:cs="Arial"/>
          <w:b/>
          <w:bCs/>
          <w:sz w:val="22"/>
          <w:szCs w:val="22"/>
          <w:lang w:val="de-DE"/>
        </w:rPr>
        <w:t>.</w:t>
      </w:r>
    </w:p>
    <w:p w14:paraId="736BA439" w14:textId="0388012B" w:rsidR="00712305" w:rsidRDefault="00712305" w:rsidP="00F426FE">
      <w:pPr>
        <w:pStyle w:val="Textkrper"/>
        <w:suppressAutoHyphens/>
        <w:ind w:right="16"/>
        <w:rPr>
          <w:rFonts w:ascii="Arial" w:hAnsi="Arial" w:cs="Arial"/>
          <w:b/>
          <w:bCs/>
          <w:sz w:val="22"/>
          <w:szCs w:val="22"/>
          <w:lang w:val="de-DE"/>
        </w:rPr>
      </w:pPr>
    </w:p>
    <w:p w14:paraId="13A175D0" w14:textId="79FEF35A" w:rsidR="00712305" w:rsidRDefault="00712305" w:rsidP="00F426FE">
      <w:pPr>
        <w:pStyle w:val="Textkrper"/>
        <w:suppressAutoHyphens/>
        <w:ind w:right="16"/>
        <w:rPr>
          <w:rFonts w:ascii="Arial" w:hAnsi="Arial" w:cs="Arial"/>
          <w:b/>
          <w:bCs/>
          <w:sz w:val="22"/>
          <w:szCs w:val="22"/>
          <w:lang w:val="de-DE"/>
        </w:rPr>
      </w:pPr>
      <w:r>
        <w:rPr>
          <w:rFonts w:ascii="Arial" w:hAnsi="Arial" w:cs="Arial"/>
          <w:b/>
          <w:bCs/>
          <w:noProof/>
          <w:sz w:val="22"/>
          <w:szCs w:val="22"/>
          <w:lang w:val="de-DE" w:eastAsia="de-DE"/>
        </w:rPr>
        <w:drawing>
          <wp:inline distT="0" distB="0" distL="0" distR="0" wp14:anchorId="44CAC911" wp14:editId="0A5D97BD">
            <wp:extent cx="4501848" cy="334508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a:stretch>
                      <a:fillRect/>
                    </a:stretch>
                  </pic:blipFill>
                  <pic:spPr>
                    <a:xfrm>
                      <a:off x="0" y="0"/>
                      <a:ext cx="4557609" cy="3386517"/>
                    </a:xfrm>
                    <a:prstGeom prst="rect">
                      <a:avLst/>
                    </a:prstGeom>
                  </pic:spPr>
                </pic:pic>
              </a:graphicData>
            </a:graphic>
          </wp:inline>
        </w:drawing>
      </w:r>
    </w:p>
    <w:p w14:paraId="653B516F" w14:textId="77777777" w:rsidR="00712305" w:rsidRPr="00242E7B" w:rsidRDefault="00712305" w:rsidP="00F426FE">
      <w:pPr>
        <w:pStyle w:val="Textkrper"/>
        <w:suppressAutoHyphens/>
        <w:ind w:right="16"/>
        <w:rPr>
          <w:rFonts w:ascii="Arial" w:hAnsi="Arial" w:cs="Arial"/>
          <w:b/>
          <w:bCs/>
          <w:sz w:val="22"/>
          <w:szCs w:val="22"/>
          <w:lang w:val="de-DE"/>
        </w:rPr>
      </w:pPr>
    </w:p>
    <w:p w14:paraId="623A2FBD" w14:textId="745FB2BB" w:rsidR="00290A9B" w:rsidRPr="00242E7B" w:rsidRDefault="00396097"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eastAsia="de-DE"/>
        </w:rPr>
        <w:lastRenderedPageBreak/>
        <w:drawing>
          <wp:inline distT="0" distB="0" distL="0" distR="0" wp14:anchorId="1658B648" wp14:editId="6F4FEB52">
            <wp:extent cx="4756825" cy="3534543"/>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2"/>
                    <a:stretch>
                      <a:fillRect/>
                    </a:stretch>
                  </pic:blipFill>
                  <pic:spPr>
                    <a:xfrm>
                      <a:off x="0" y="0"/>
                      <a:ext cx="4799953" cy="3566589"/>
                    </a:xfrm>
                    <a:prstGeom prst="rect">
                      <a:avLst/>
                    </a:prstGeom>
                  </pic:spPr>
                </pic:pic>
              </a:graphicData>
            </a:graphic>
          </wp:inline>
        </w:drawing>
      </w:r>
    </w:p>
    <w:p w14:paraId="04D37B3D" w14:textId="77777777" w:rsidR="00396097" w:rsidRDefault="00396097" w:rsidP="00F426FE">
      <w:pPr>
        <w:pStyle w:val="Textkrper"/>
        <w:suppressAutoHyphens/>
        <w:ind w:right="16"/>
        <w:rPr>
          <w:rFonts w:ascii="Arial" w:hAnsi="Arial" w:cs="Arial"/>
          <w:bCs/>
          <w:sz w:val="22"/>
          <w:szCs w:val="22"/>
          <w:lang w:val="de-DE"/>
        </w:rPr>
      </w:pPr>
    </w:p>
    <w:p w14:paraId="0D4B56AE" w14:textId="34278496" w:rsidR="00AD7104" w:rsidRDefault="00396097" w:rsidP="00F426FE">
      <w:pPr>
        <w:pStyle w:val="Textkrper"/>
        <w:suppressAutoHyphens/>
        <w:ind w:right="16"/>
        <w:rPr>
          <w:rFonts w:ascii="Arial" w:hAnsi="Arial" w:cs="Arial"/>
          <w:bCs/>
          <w:sz w:val="22"/>
          <w:szCs w:val="22"/>
          <w:lang w:val="de-DE"/>
        </w:rPr>
      </w:pPr>
      <w:r>
        <w:rPr>
          <w:rFonts w:ascii="Arial" w:hAnsi="Arial" w:cs="Arial"/>
          <w:bCs/>
          <w:sz w:val="22"/>
          <w:szCs w:val="22"/>
          <w:lang w:val="de-DE"/>
        </w:rPr>
        <w:t xml:space="preserve">Stefan Hipp, </w:t>
      </w:r>
      <w:r w:rsidR="00B42A77">
        <w:rPr>
          <w:rFonts w:ascii="Arial" w:hAnsi="Arial" w:cs="Arial"/>
          <w:bCs/>
          <w:sz w:val="22"/>
          <w:szCs w:val="22"/>
          <w:lang w:val="de-DE"/>
        </w:rPr>
        <w:t xml:space="preserve">Geschäftsführender </w:t>
      </w:r>
      <w:r w:rsidR="00D54440">
        <w:rPr>
          <w:rFonts w:ascii="Arial" w:hAnsi="Arial" w:cs="Arial"/>
          <w:bCs/>
          <w:sz w:val="22"/>
          <w:szCs w:val="22"/>
          <w:lang w:val="de-DE"/>
        </w:rPr>
        <w:t xml:space="preserve">Gesellschafter </w:t>
      </w:r>
      <w:r>
        <w:rPr>
          <w:rFonts w:ascii="Arial" w:hAnsi="Arial" w:cs="Arial"/>
          <w:bCs/>
          <w:sz w:val="22"/>
          <w:szCs w:val="22"/>
          <w:lang w:val="de-DE"/>
        </w:rPr>
        <w:t xml:space="preserve">des gleichnamigen Unternehmens, das als </w:t>
      </w:r>
      <w:r w:rsidR="00DF3A08">
        <w:rPr>
          <w:rFonts w:ascii="Arial" w:hAnsi="Arial" w:cs="Arial"/>
          <w:bCs/>
          <w:sz w:val="22"/>
          <w:szCs w:val="22"/>
          <w:lang w:val="de-DE"/>
        </w:rPr>
        <w:t xml:space="preserve">Bio-Pionier </w:t>
      </w:r>
      <w:r>
        <w:rPr>
          <w:rFonts w:ascii="Arial" w:hAnsi="Arial" w:cs="Arial"/>
          <w:bCs/>
          <w:sz w:val="22"/>
          <w:szCs w:val="22"/>
          <w:lang w:val="de-DE"/>
        </w:rPr>
        <w:t xml:space="preserve">schon über </w:t>
      </w:r>
      <w:r w:rsidR="00CB4196">
        <w:rPr>
          <w:rFonts w:ascii="Arial" w:hAnsi="Arial" w:cs="Arial"/>
          <w:bCs/>
          <w:sz w:val="22"/>
          <w:szCs w:val="22"/>
          <w:lang w:val="de-DE"/>
        </w:rPr>
        <w:t>60 Jahre</w:t>
      </w:r>
      <w:r>
        <w:rPr>
          <w:rFonts w:ascii="Arial" w:hAnsi="Arial" w:cs="Arial"/>
          <w:bCs/>
          <w:sz w:val="22"/>
          <w:szCs w:val="22"/>
          <w:lang w:val="de-DE"/>
        </w:rPr>
        <w:t xml:space="preserve"> Baby</w:t>
      </w:r>
      <w:r w:rsidR="00762969">
        <w:rPr>
          <w:rFonts w:ascii="Arial" w:hAnsi="Arial" w:cs="Arial"/>
          <w:bCs/>
          <w:sz w:val="22"/>
          <w:szCs w:val="22"/>
          <w:lang w:val="de-DE"/>
        </w:rPr>
        <w:t xml:space="preserve">nahrung in Bioqualität herstellt und weltweit vertreibt, </w:t>
      </w:r>
      <w:r w:rsidR="005E5D9A">
        <w:rPr>
          <w:rFonts w:ascii="Arial" w:hAnsi="Arial" w:cs="Arial"/>
          <w:bCs/>
          <w:sz w:val="22"/>
          <w:szCs w:val="22"/>
          <w:lang w:val="de-DE"/>
        </w:rPr>
        <w:t>ist mit seinem Unternehmen schon einen Schritt weiter</w:t>
      </w:r>
      <w:r w:rsidR="00762969">
        <w:rPr>
          <w:rFonts w:ascii="Arial" w:hAnsi="Arial" w:cs="Arial"/>
          <w:bCs/>
          <w:sz w:val="22"/>
          <w:szCs w:val="22"/>
          <w:lang w:val="de-DE"/>
        </w:rPr>
        <w:t xml:space="preserve">: „Es </w:t>
      </w:r>
      <w:r>
        <w:rPr>
          <w:rFonts w:ascii="Arial" w:hAnsi="Arial" w:cs="Arial"/>
          <w:bCs/>
          <w:sz w:val="22"/>
          <w:szCs w:val="22"/>
          <w:lang w:val="de-DE"/>
        </w:rPr>
        <w:t>geh</w:t>
      </w:r>
      <w:r w:rsidR="00762969">
        <w:rPr>
          <w:rFonts w:ascii="Arial" w:hAnsi="Arial" w:cs="Arial"/>
          <w:bCs/>
          <w:sz w:val="22"/>
          <w:szCs w:val="22"/>
          <w:lang w:val="de-DE"/>
        </w:rPr>
        <w:t xml:space="preserve">t heute </w:t>
      </w:r>
      <w:r w:rsidR="00CB4196">
        <w:rPr>
          <w:rFonts w:ascii="Arial" w:hAnsi="Arial" w:cs="Arial"/>
          <w:bCs/>
          <w:sz w:val="22"/>
          <w:szCs w:val="22"/>
          <w:lang w:val="de-DE"/>
        </w:rPr>
        <w:t>nicht</w:t>
      </w:r>
      <w:r>
        <w:rPr>
          <w:rFonts w:ascii="Arial" w:hAnsi="Arial" w:cs="Arial"/>
          <w:bCs/>
          <w:sz w:val="22"/>
          <w:szCs w:val="22"/>
          <w:lang w:val="de-DE"/>
        </w:rPr>
        <w:t xml:space="preserve"> mehr</w:t>
      </w:r>
      <w:r w:rsidR="00CB4196">
        <w:rPr>
          <w:rFonts w:ascii="Arial" w:hAnsi="Arial" w:cs="Arial"/>
          <w:bCs/>
          <w:sz w:val="22"/>
          <w:szCs w:val="22"/>
          <w:lang w:val="de-DE"/>
        </w:rPr>
        <w:t xml:space="preserve"> nur um Bio-Anb</w:t>
      </w:r>
      <w:r w:rsidR="00676DE0">
        <w:rPr>
          <w:rFonts w:ascii="Arial" w:hAnsi="Arial" w:cs="Arial"/>
          <w:bCs/>
          <w:sz w:val="22"/>
          <w:szCs w:val="22"/>
          <w:lang w:val="de-DE"/>
        </w:rPr>
        <w:t>au</w:t>
      </w:r>
      <w:r w:rsidR="00CB4196">
        <w:rPr>
          <w:rFonts w:ascii="Arial" w:hAnsi="Arial" w:cs="Arial"/>
          <w:bCs/>
          <w:sz w:val="22"/>
          <w:szCs w:val="22"/>
          <w:lang w:val="de-DE"/>
        </w:rPr>
        <w:t xml:space="preserve"> von Lebensmittelrohstoffen, sondern um </w:t>
      </w:r>
      <w:r w:rsidR="00293E90">
        <w:rPr>
          <w:rFonts w:ascii="Arial" w:hAnsi="Arial" w:cs="Arial"/>
          <w:bCs/>
          <w:sz w:val="22"/>
          <w:szCs w:val="22"/>
          <w:lang w:val="de-DE"/>
        </w:rPr>
        <w:t xml:space="preserve">die ganzheitliche Betrachtung einer </w:t>
      </w:r>
      <w:r w:rsidR="00CB4196">
        <w:rPr>
          <w:rFonts w:ascii="Arial" w:hAnsi="Arial" w:cs="Arial"/>
          <w:bCs/>
          <w:sz w:val="22"/>
          <w:szCs w:val="22"/>
          <w:lang w:val="de-DE"/>
        </w:rPr>
        <w:t>nachhaltige</w:t>
      </w:r>
      <w:r w:rsidR="00293E90">
        <w:rPr>
          <w:rFonts w:ascii="Arial" w:hAnsi="Arial" w:cs="Arial"/>
          <w:bCs/>
          <w:sz w:val="22"/>
          <w:szCs w:val="22"/>
          <w:lang w:val="de-DE"/>
        </w:rPr>
        <w:t>n</w:t>
      </w:r>
      <w:r w:rsidR="00CB4196">
        <w:rPr>
          <w:rFonts w:ascii="Arial" w:hAnsi="Arial" w:cs="Arial"/>
          <w:bCs/>
          <w:sz w:val="22"/>
          <w:szCs w:val="22"/>
          <w:lang w:val="de-DE"/>
        </w:rPr>
        <w:t xml:space="preserve"> Wertschöpfungskette.</w:t>
      </w:r>
      <w:r w:rsidR="00762969">
        <w:rPr>
          <w:rFonts w:ascii="Arial" w:hAnsi="Arial" w:cs="Arial"/>
          <w:bCs/>
          <w:sz w:val="22"/>
          <w:szCs w:val="22"/>
          <w:lang w:val="de-DE"/>
        </w:rPr>
        <w:t>“</w:t>
      </w:r>
      <w:r w:rsidR="00CB4196">
        <w:rPr>
          <w:rFonts w:ascii="Arial" w:hAnsi="Arial" w:cs="Arial"/>
          <w:bCs/>
          <w:sz w:val="22"/>
          <w:szCs w:val="22"/>
          <w:lang w:val="de-DE"/>
        </w:rPr>
        <w:t xml:space="preserve"> </w:t>
      </w:r>
      <w:r w:rsidR="00762969">
        <w:rPr>
          <w:rFonts w:ascii="Arial" w:hAnsi="Arial" w:cs="Arial"/>
          <w:bCs/>
          <w:sz w:val="22"/>
          <w:szCs w:val="22"/>
          <w:lang w:val="de-DE"/>
        </w:rPr>
        <w:t>Deshalb habe HiPP vor</w:t>
      </w:r>
      <w:r w:rsidR="00CB4196">
        <w:rPr>
          <w:rFonts w:ascii="Arial" w:hAnsi="Arial" w:cs="Arial"/>
          <w:bCs/>
          <w:sz w:val="22"/>
          <w:szCs w:val="22"/>
          <w:lang w:val="de-DE"/>
        </w:rPr>
        <w:t xml:space="preserve"> einem Jahr sein </w:t>
      </w:r>
      <w:r w:rsidR="00293E90">
        <w:rPr>
          <w:rFonts w:ascii="Arial" w:hAnsi="Arial" w:cs="Arial"/>
          <w:bCs/>
          <w:sz w:val="22"/>
          <w:szCs w:val="22"/>
          <w:lang w:val="de-DE"/>
        </w:rPr>
        <w:t>Kern</w:t>
      </w:r>
      <w:r w:rsidR="00CB4196">
        <w:rPr>
          <w:rFonts w:ascii="Arial" w:hAnsi="Arial" w:cs="Arial"/>
          <w:bCs/>
          <w:sz w:val="22"/>
          <w:szCs w:val="22"/>
          <w:lang w:val="de-DE"/>
        </w:rPr>
        <w:t xml:space="preserve">produkt, das Babygläschen, </w:t>
      </w:r>
      <w:r w:rsidR="00632DB7">
        <w:rPr>
          <w:rFonts w:ascii="Arial" w:hAnsi="Arial" w:cs="Arial"/>
          <w:bCs/>
          <w:sz w:val="22"/>
          <w:szCs w:val="22"/>
          <w:lang w:val="de-DE"/>
        </w:rPr>
        <w:t>komplett klimapositiv gestellt. „</w:t>
      </w:r>
      <w:r w:rsidR="00293E90">
        <w:rPr>
          <w:rFonts w:ascii="Arial" w:hAnsi="Arial" w:cs="Arial"/>
          <w:bCs/>
          <w:sz w:val="22"/>
          <w:szCs w:val="22"/>
          <w:lang w:val="de-DE"/>
        </w:rPr>
        <w:t>Für jeden vor- und nachgelagerten Prozess werden detailliert die CO</w:t>
      </w:r>
      <w:r w:rsidR="00293E90" w:rsidRPr="00676DE0">
        <w:rPr>
          <w:rFonts w:ascii="Arial" w:hAnsi="Arial" w:cs="Arial"/>
          <w:bCs/>
          <w:sz w:val="22"/>
          <w:szCs w:val="22"/>
          <w:vertAlign w:val="subscript"/>
          <w:lang w:val="de-DE"/>
        </w:rPr>
        <w:t>2</w:t>
      </w:r>
      <w:r w:rsidR="00293E90">
        <w:rPr>
          <w:rFonts w:ascii="Arial" w:hAnsi="Arial" w:cs="Arial"/>
          <w:bCs/>
          <w:sz w:val="22"/>
          <w:szCs w:val="22"/>
          <w:lang w:val="de-DE"/>
        </w:rPr>
        <w:t>-Emissionen</w:t>
      </w:r>
      <w:r w:rsidR="00293E90" w:rsidDel="00293E90">
        <w:rPr>
          <w:rFonts w:ascii="Arial" w:hAnsi="Arial" w:cs="Arial"/>
          <w:bCs/>
          <w:sz w:val="22"/>
          <w:szCs w:val="22"/>
          <w:lang w:val="de-DE"/>
        </w:rPr>
        <w:t xml:space="preserve"> </w:t>
      </w:r>
      <w:r w:rsidR="00293E90">
        <w:rPr>
          <w:rFonts w:ascii="Arial" w:hAnsi="Arial" w:cs="Arial"/>
          <w:bCs/>
          <w:sz w:val="22"/>
          <w:szCs w:val="22"/>
          <w:lang w:val="de-DE"/>
        </w:rPr>
        <w:t>ermittelt</w:t>
      </w:r>
      <w:r w:rsidR="00632DB7">
        <w:rPr>
          <w:rFonts w:ascii="Arial" w:hAnsi="Arial" w:cs="Arial"/>
          <w:bCs/>
          <w:sz w:val="22"/>
          <w:szCs w:val="22"/>
          <w:lang w:val="de-DE"/>
        </w:rPr>
        <w:t xml:space="preserve">, von </w:t>
      </w:r>
      <w:r w:rsidR="00D54440">
        <w:rPr>
          <w:rFonts w:ascii="Arial" w:hAnsi="Arial" w:cs="Arial"/>
          <w:bCs/>
          <w:sz w:val="22"/>
          <w:szCs w:val="22"/>
          <w:lang w:val="de-DE"/>
        </w:rPr>
        <w:t>der Rohstofferzeugung</w:t>
      </w:r>
      <w:r w:rsidR="00632DB7">
        <w:rPr>
          <w:rFonts w:ascii="Arial" w:hAnsi="Arial" w:cs="Arial"/>
          <w:bCs/>
          <w:sz w:val="22"/>
          <w:szCs w:val="22"/>
          <w:lang w:val="de-DE"/>
        </w:rPr>
        <w:t>, über d</w:t>
      </w:r>
      <w:r w:rsidR="00676DE0">
        <w:rPr>
          <w:rFonts w:ascii="Arial" w:hAnsi="Arial" w:cs="Arial"/>
          <w:bCs/>
          <w:sz w:val="22"/>
          <w:szCs w:val="22"/>
          <w:lang w:val="de-DE"/>
        </w:rPr>
        <w:t>i</w:t>
      </w:r>
      <w:r w:rsidR="00632DB7">
        <w:rPr>
          <w:rFonts w:ascii="Arial" w:hAnsi="Arial" w:cs="Arial"/>
          <w:bCs/>
          <w:sz w:val="22"/>
          <w:szCs w:val="22"/>
          <w:lang w:val="de-DE"/>
        </w:rPr>
        <w:t xml:space="preserve">e Verarbeitung, die Verpackung </w:t>
      </w:r>
      <w:r w:rsidR="00676DE0">
        <w:rPr>
          <w:rFonts w:ascii="Arial" w:hAnsi="Arial" w:cs="Arial"/>
          <w:bCs/>
          <w:sz w:val="22"/>
          <w:szCs w:val="22"/>
          <w:lang w:val="de-DE"/>
        </w:rPr>
        <w:t xml:space="preserve">bis </w:t>
      </w:r>
      <w:r w:rsidR="00762969">
        <w:rPr>
          <w:rFonts w:ascii="Arial" w:hAnsi="Arial" w:cs="Arial"/>
          <w:bCs/>
          <w:sz w:val="22"/>
          <w:szCs w:val="22"/>
          <w:lang w:val="de-DE"/>
        </w:rPr>
        <w:t xml:space="preserve">hin </w:t>
      </w:r>
      <w:r w:rsidR="00676DE0">
        <w:rPr>
          <w:rFonts w:ascii="Arial" w:hAnsi="Arial" w:cs="Arial"/>
          <w:bCs/>
          <w:sz w:val="22"/>
          <w:szCs w:val="22"/>
          <w:lang w:val="de-DE"/>
        </w:rPr>
        <w:t>zur</w:t>
      </w:r>
      <w:r w:rsidR="00632DB7">
        <w:rPr>
          <w:rFonts w:ascii="Arial" w:hAnsi="Arial" w:cs="Arial"/>
          <w:bCs/>
          <w:sz w:val="22"/>
          <w:szCs w:val="22"/>
          <w:lang w:val="de-DE"/>
        </w:rPr>
        <w:t xml:space="preserve"> Logistik </w:t>
      </w:r>
      <w:r w:rsidR="00676DE0">
        <w:rPr>
          <w:rFonts w:ascii="Arial" w:hAnsi="Arial" w:cs="Arial"/>
          <w:bCs/>
          <w:sz w:val="22"/>
          <w:szCs w:val="22"/>
          <w:lang w:val="de-DE"/>
        </w:rPr>
        <w:t>ins</w:t>
      </w:r>
      <w:r w:rsidR="00632DB7">
        <w:rPr>
          <w:rFonts w:ascii="Arial" w:hAnsi="Arial" w:cs="Arial"/>
          <w:bCs/>
          <w:sz w:val="22"/>
          <w:szCs w:val="22"/>
          <w:lang w:val="de-DE"/>
        </w:rPr>
        <w:t xml:space="preserve"> Warenregal“, berichtet </w:t>
      </w:r>
      <w:r>
        <w:rPr>
          <w:rFonts w:ascii="Arial" w:hAnsi="Arial" w:cs="Arial"/>
          <w:bCs/>
          <w:sz w:val="22"/>
          <w:szCs w:val="22"/>
          <w:lang w:val="de-DE"/>
        </w:rPr>
        <w:t>Stefan Hipp</w:t>
      </w:r>
      <w:r w:rsidR="00632DB7">
        <w:rPr>
          <w:rFonts w:ascii="Arial" w:hAnsi="Arial" w:cs="Arial"/>
          <w:bCs/>
          <w:sz w:val="22"/>
          <w:szCs w:val="22"/>
          <w:lang w:val="de-DE"/>
        </w:rPr>
        <w:t>. Dem Analyseprozess folgten aufwändige Berechnungen mit externen Prüfunternehmen</w:t>
      </w:r>
      <w:r w:rsidR="00762969">
        <w:rPr>
          <w:rFonts w:ascii="Arial" w:hAnsi="Arial" w:cs="Arial"/>
          <w:bCs/>
          <w:sz w:val="22"/>
          <w:szCs w:val="22"/>
          <w:lang w:val="de-DE"/>
        </w:rPr>
        <w:t>, Zertifizierungen</w:t>
      </w:r>
      <w:r w:rsidR="00632DB7">
        <w:rPr>
          <w:rFonts w:ascii="Arial" w:hAnsi="Arial" w:cs="Arial"/>
          <w:bCs/>
          <w:sz w:val="22"/>
          <w:szCs w:val="22"/>
          <w:lang w:val="de-DE"/>
        </w:rPr>
        <w:t xml:space="preserve"> sowie technische Innovationen in den Prozessabläufen, um </w:t>
      </w:r>
      <w:r w:rsidR="00AD7104">
        <w:rPr>
          <w:rFonts w:ascii="Arial" w:hAnsi="Arial" w:cs="Arial"/>
          <w:bCs/>
          <w:sz w:val="22"/>
          <w:szCs w:val="22"/>
          <w:lang w:val="de-DE"/>
        </w:rPr>
        <w:t xml:space="preserve">auch weiterhin bestmöglich </w:t>
      </w:r>
      <w:r w:rsidR="00632DB7">
        <w:rPr>
          <w:rFonts w:ascii="Arial" w:hAnsi="Arial" w:cs="Arial"/>
          <w:bCs/>
          <w:sz w:val="22"/>
          <w:szCs w:val="22"/>
          <w:lang w:val="de-DE"/>
        </w:rPr>
        <w:t>Emissionen ei</w:t>
      </w:r>
      <w:r w:rsidR="00762969">
        <w:rPr>
          <w:rFonts w:ascii="Arial" w:hAnsi="Arial" w:cs="Arial"/>
          <w:bCs/>
          <w:sz w:val="22"/>
          <w:szCs w:val="22"/>
          <w:lang w:val="de-DE"/>
        </w:rPr>
        <w:t>n</w:t>
      </w:r>
      <w:r w:rsidR="00AD7104">
        <w:rPr>
          <w:rFonts w:ascii="Arial" w:hAnsi="Arial" w:cs="Arial"/>
          <w:bCs/>
          <w:sz w:val="22"/>
          <w:szCs w:val="22"/>
          <w:lang w:val="de-DE"/>
        </w:rPr>
        <w:t>zu</w:t>
      </w:r>
      <w:r w:rsidR="00632DB7">
        <w:rPr>
          <w:rFonts w:ascii="Arial" w:hAnsi="Arial" w:cs="Arial"/>
          <w:bCs/>
          <w:sz w:val="22"/>
          <w:szCs w:val="22"/>
          <w:lang w:val="de-DE"/>
        </w:rPr>
        <w:t>sparen.</w:t>
      </w:r>
      <w:r w:rsidR="00D54440">
        <w:rPr>
          <w:rFonts w:ascii="Arial" w:hAnsi="Arial" w:cs="Arial"/>
          <w:bCs/>
          <w:sz w:val="22"/>
          <w:szCs w:val="22"/>
          <w:lang w:val="de-DE"/>
        </w:rPr>
        <w:t xml:space="preserve"> Die unvermeidbaren Emissionen überkompensiert HiPP</w:t>
      </w:r>
      <w:r w:rsidR="008B5022">
        <w:rPr>
          <w:rFonts w:ascii="Arial" w:hAnsi="Arial" w:cs="Arial"/>
          <w:bCs/>
          <w:sz w:val="22"/>
          <w:szCs w:val="22"/>
          <w:lang w:val="de-DE"/>
        </w:rPr>
        <w:t>. So werden pro Gläschen im Durchschnitt 319 g CO</w:t>
      </w:r>
      <w:r w:rsidR="008B5022" w:rsidRPr="008B5022">
        <w:rPr>
          <w:rFonts w:ascii="Arial" w:hAnsi="Arial" w:cs="Arial"/>
          <w:bCs/>
          <w:sz w:val="22"/>
          <w:szCs w:val="22"/>
          <w:vertAlign w:val="subscript"/>
          <w:lang w:val="de-DE"/>
        </w:rPr>
        <w:t xml:space="preserve">2 </w:t>
      </w:r>
      <w:r w:rsidR="008B5022">
        <w:rPr>
          <w:rFonts w:ascii="Arial" w:hAnsi="Arial" w:cs="Arial"/>
          <w:bCs/>
          <w:sz w:val="22"/>
          <w:szCs w:val="22"/>
          <w:lang w:val="de-DE"/>
        </w:rPr>
        <w:t>emittiert, aber von HiPP bereits 350 g CO</w:t>
      </w:r>
      <w:r w:rsidR="008B5022" w:rsidRPr="008B5022">
        <w:rPr>
          <w:rFonts w:ascii="Arial" w:hAnsi="Arial" w:cs="Arial"/>
          <w:bCs/>
          <w:sz w:val="22"/>
          <w:szCs w:val="22"/>
          <w:vertAlign w:val="subscript"/>
          <w:lang w:val="de-DE"/>
        </w:rPr>
        <w:t xml:space="preserve">2 </w:t>
      </w:r>
      <w:r w:rsidR="008B5022">
        <w:rPr>
          <w:rFonts w:ascii="Arial" w:hAnsi="Arial" w:cs="Arial"/>
          <w:bCs/>
          <w:sz w:val="22"/>
          <w:szCs w:val="22"/>
          <w:lang w:val="de-DE"/>
        </w:rPr>
        <w:t>durch Klimaschutzprojekte ausgeglichen.</w:t>
      </w:r>
      <w:r w:rsidR="007552E5">
        <w:rPr>
          <w:rFonts w:ascii="Arial" w:hAnsi="Arial" w:cs="Arial"/>
          <w:bCs/>
          <w:sz w:val="22"/>
          <w:szCs w:val="22"/>
          <w:lang w:val="de-DE"/>
        </w:rPr>
        <w:t xml:space="preserve"> </w:t>
      </w:r>
      <w:r w:rsidR="003824EB" w:rsidRPr="004E31EC">
        <w:rPr>
          <w:rFonts w:ascii="Arial" w:hAnsi="Arial" w:cs="Arial"/>
          <w:bCs/>
          <w:sz w:val="22"/>
          <w:szCs w:val="22"/>
          <w:lang w:val="de-DE"/>
        </w:rPr>
        <w:t>Eine</w:t>
      </w:r>
      <w:r w:rsidR="00F70D9F" w:rsidRPr="004E31EC">
        <w:rPr>
          <w:rFonts w:ascii="Arial" w:hAnsi="Arial" w:cs="Arial"/>
          <w:bCs/>
          <w:sz w:val="22"/>
          <w:szCs w:val="22"/>
          <w:lang w:val="de-DE"/>
        </w:rPr>
        <w:t xml:space="preserve"> hohe Recycling</w:t>
      </w:r>
      <w:r w:rsidR="00117079" w:rsidRPr="004E31EC">
        <w:rPr>
          <w:rFonts w:ascii="Arial" w:hAnsi="Arial" w:cs="Arial"/>
          <w:bCs/>
          <w:sz w:val="22"/>
          <w:szCs w:val="22"/>
          <w:lang w:val="de-DE"/>
        </w:rPr>
        <w:t>quote</w:t>
      </w:r>
      <w:r w:rsidR="003824EB" w:rsidRPr="004E31EC">
        <w:rPr>
          <w:rFonts w:ascii="Arial" w:hAnsi="Arial" w:cs="Arial"/>
          <w:bCs/>
          <w:sz w:val="22"/>
          <w:szCs w:val="22"/>
          <w:lang w:val="de-DE"/>
        </w:rPr>
        <w:t xml:space="preserve"> sowie die Verwendung recycelter Materialen</w:t>
      </w:r>
      <w:r w:rsidR="00EC2787" w:rsidRPr="004E31EC">
        <w:rPr>
          <w:rFonts w:ascii="Arial" w:hAnsi="Arial" w:cs="Arial"/>
          <w:bCs/>
          <w:sz w:val="22"/>
          <w:szCs w:val="22"/>
          <w:lang w:val="de-DE"/>
        </w:rPr>
        <w:t xml:space="preserve"> schont nicht nur Rohstoffe</w:t>
      </w:r>
      <w:r w:rsidR="003824EB" w:rsidRPr="004E31EC">
        <w:rPr>
          <w:rFonts w:ascii="Arial" w:hAnsi="Arial" w:cs="Arial"/>
          <w:bCs/>
          <w:sz w:val="22"/>
          <w:szCs w:val="22"/>
          <w:lang w:val="de-DE"/>
        </w:rPr>
        <w:t>,</w:t>
      </w:r>
      <w:r w:rsidR="00EC2787" w:rsidRPr="004E31EC">
        <w:rPr>
          <w:rFonts w:ascii="Arial" w:hAnsi="Arial" w:cs="Arial"/>
          <w:bCs/>
          <w:sz w:val="22"/>
          <w:szCs w:val="22"/>
          <w:lang w:val="de-DE"/>
        </w:rPr>
        <w:t xml:space="preserve"> sondern spart auch CO</w:t>
      </w:r>
      <w:r w:rsidR="00EC2787" w:rsidRPr="004E31EC">
        <w:rPr>
          <w:rFonts w:ascii="Arial" w:hAnsi="Arial" w:cs="Arial"/>
          <w:bCs/>
          <w:sz w:val="22"/>
          <w:szCs w:val="22"/>
          <w:vertAlign w:val="subscript"/>
          <w:lang w:val="de-DE"/>
        </w:rPr>
        <w:t>2</w:t>
      </w:r>
      <w:r w:rsidR="00EC2787" w:rsidRPr="004E31EC">
        <w:rPr>
          <w:rFonts w:ascii="Arial" w:hAnsi="Arial" w:cs="Arial"/>
          <w:bCs/>
          <w:sz w:val="22"/>
          <w:szCs w:val="22"/>
          <w:lang w:val="de-DE"/>
        </w:rPr>
        <w:t xml:space="preserve">-Emissionen ein. </w:t>
      </w:r>
      <w:r w:rsidR="003824EB" w:rsidRPr="004E31EC">
        <w:rPr>
          <w:rFonts w:ascii="Arial" w:hAnsi="Arial" w:cs="Arial"/>
          <w:bCs/>
          <w:sz w:val="22"/>
          <w:szCs w:val="22"/>
          <w:lang w:val="de-DE"/>
        </w:rPr>
        <w:t xml:space="preserve">Darüber hinaus </w:t>
      </w:r>
      <w:r w:rsidR="00396DB5" w:rsidRPr="004E31EC">
        <w:rPr>
          <w:rFonts w:ascii="Arial" w:hAnsi="Arial" w:cs="Arial"/>
          <w:bCs/>
          <w:sz w:val="22"/>
          <w:szCs w:val="22"/>
          <w:lang w:val="de-DE"/>
        </w:rPr>
        <w:t>sind Unternehmen</w:t>
      </w:r>
      <w:r w:rsidR="003824EB" w:rsidRPr="004E31EC">
        <w:rPr>
          <w:rFonts w:ascii="Arial" w:hAnsi="Arial" w:cs="Arial"/>
          <w:bCs/>
          <w:sz w:val="22"/>
          <w:szCs w:val="22"/>
          <w:lang w:val="de-DE"/>
        </w:rPr>
        <w:t xml:space="preserve"> weniger abhängig von Primärrohstoffen, was in Zeiten von Lieferkettenproblemen eine bessere Planbarkeit für </w:t>
      </w:r>
      <w:r w:rsidR="00396DB5" w:rsidRPr="004E31EC">
        <w:rPr>
          <w:rFonts w:ascii="Arial" w:hAnsi="Arial" w:cs="Arial"/>
          <w:bCs/>
          <w:sz w:val="22"/>
          <w:szCs w:val="22"/>
          <w:lang w:val="de-DE"/>
        </w:rPr>
        <w:t>diese</w:t>
      </w:r>
      <w:r w:rsidR="003824EB" w:rsidRPr="004E31EC">
        <w:rPr>
          <w:rFonts w:ascii="Arial" w:hAnsi="Arial" w:cs="Arial"/>
          <w:bCs/>
          <w:sz w:val="22"/>
          <w:szCs w:val="22"/>
          <w:lang w:val="de-DE"/>
        </w:rPr>
        <w:t xml:space="preserve"> bedeutet.</w:t>
      </w:r>
      <w:r w:rsidR="003824EB">
        <w:rPr>
          <w:rFonts w:ascii="Arial" w:hAnsi="Arial" w:cs="Arial"/>
          <w:bCs/>
          <w:sz w:val="22"/>
          <w:szCs w:val="22"/>
          <w:lang w:val="de-DE"/>
        </w:rPr>
        <w:t xml:space="preserve"> </w:t>
      </w:r>
      <w:r w:rsidR="008B5022">
        <w:rPr>
          <w:rFonts w:ascii="Arial" w:hAnsi="Arial" w:cs="Arial"/>
          <w:bCs/>
          <w:sz w:val="22"/>
          <w:szCs w:val="22"/>
          <w:lang w:val="de-DE"/>
        </w:rPr>
        <w:t xml:space="preserve"> </w:t>
      </w:r>
    </w:p>
    <w:p w14:paraId="0B84F226" w14:textId="77777777" w:rsidR="00195984" w:rsidRDefault="00195984" w:rsidP="00F426FE">
      <w:pPr>
        <w:pStyle w:val="Textkrper"/>
        <w:suppressAutoHyphens/>
        <w:ind w:right="16"/>
        <w:rPr>
          <w:rFonts w:ascii="Arial" w:hAnsi="Arial" w:cs="Arial"/>
          <w:bCs/>
          <w:sz w:val="22"/>
          <w:szCs w:val="22"/>
          <w:lang w:val="de-DE"/>
        </w:rPr>
      </w:pPr>
    </w:p>
    <w:p w14:paraId="4939D3E1" w14:textId="6157E8CF" w:rsidR="00A17FDA" w:rsidRDefault="00632DB7" w:rsidP="00F426FE">
      <w:pPr>
        <w:pStyle w:val="Textkrper"/>
        <w:suppressAutoHyphens/>
        <w:ind w:right="16"/>
        <w:rPr>
          <w:rFonts w:ascii="Arial" w:hAnsi="Arial" w:cs="Arial"/>
          <w:bCs/>
          <w:sz w:val="22"/>
          <w:szCs w:val="22"/>
          <w:lang w:val="de-DE"/>
        </w:rPr>
      </w:pPr>
      <w:r>
        <w:rPr>
          <w:rFonts w:ascii="Arial" w:hAnsi="Arial" w:cs="Arial"/>
          <w:bCs/>
          <w:sz w:val="22"/>
          <w:szCs w:val="22"/>
          <w:lang w:val="de-DE"/>
        </w:rPr>
        <w:t>Das Hi</w:t>
      </w:r>
      <w:r w:rsidR="00676DE0">
        <w:rPr>
          <w:rFonts w:ascii="Arial" w:hAnsi="Arial" w:cs="Arial"/>
          <w:bCs/>
          <w:sz w:val="22"/>
          <w:szCs w:val="22"/>
          <w:lang w:val="de-DE"/>
        </w:rPr>
        <w:t>PP</w:t>
      </w:r>
      <w:r>
        <w:rPr>
          <w:rFonts w:ascii="Arial" w:hAnsi="Arial" w:cs="Arial"/>
          <w:bCs/>
          <w:sz w:val="22"/>
          <w:szCs w:val="22"/>
          <w:lang w:val="de-DE"/>
        </w:rPr>
        <w:t xml:space="preserve">-Gläschen hat vom Institut </w:t>
      </w:r>
      <w:proofErr w:type="spellStart"/>
      <w:r w:rsidR="005A0561">
        <w:rPr>
          <w:rFonts w:ascii="Arial" w:hAnsi="Arial" w:cs="Arial"/>
          <w:bCs/>
          <w:sz w:val="22"/>
          <w:szCs w:val="22"/>
          <w:lang w:val="de-DE"/>
        </w:rPr>
        <w:t>cyclos</w:t>
      </w:r>
      <w:proofErr w:type="spellEnd"/>
      <w:r w:rsidR="005A0561">
        <w:rPr>
          <w:rFonts w:ascii="Arial" w:hAnsi="Arial" w:cs="Arial"/>
          <w:bCs/>
          <w:sz w:val="22"/>
          <w:szCs w:val="22"/>
          <w:lang w:val="de-DE"/>
        </w:rPr>
        <w:t>-</w:t>
      </w:r>
      <w:r w:rsidR="00C141C8">
        <w:rPr>
          <w:rFonts w:ascii="Arial" w:hAnsi="Arial" w:cs="Arial"/>
          <w:bCs/>
          <w:sz w:val="22"/>
          <w:szCs w:val="22"/>
          <w:lang w:val="de-DE"/>
        </w:rPr>
        <w:t>HTP</w:t>
      </w:r>
      <w:r w:rsidR="005A0561">
        <w:rPr>
          <w:rFonts w:ascii="Arial" w:hAnsi="Arial" w:cs="Arial"/>
          <w:bCs/>
          <w:sz w:val="22"/>
          <w:szCs w:val="22"/>
          <w:lang w:val="de-DE"/>
        </w:rPr>
        <w:t xml:space="preserve"> eine Recyclingfähigkeit von </w:t>
      </w:r>
      <w:r w:rsidR="00AD7104">
        <w:rPr>
          <w:rFonts w:ascii="Arial" w:hAnsi="Arial" w:cs="Arial"/>
          <w:bCs/>
          <w:sz w:val="22"/>
          <w:szCs w:val="22"/>
          <w:lang w:val="de-DE"/>
        </w:rPr>
        <w:t>deutlich mehr als 90</w:t>
      </w:r>
      <w:r w:rsidR="005A0561">
        <w:rPr>
          <w:rFonts w:ascii="Arial" w:hAnsi="Arial" w:cs="Arial"/>
          <w:bCs/>
          <w:sz w:val="22"/>
          <w:szCs w:val="22"/>
          <w:lang w:val="de-DE"/>
        </w:rPr>
        <w:t xml:space="preserve"> % bes</w:t>
      </w:r>
      <w:r w:rsidR="00676DE0">
        <w:rPr>
          <w:rFonts w:ascii="Arial" w:hAnsi="Arial" w:cs="Arial"/>
          <w:bCs/>
          <w:sz w:val="22"/>
          <w:szCs w:val="22"/>
          <w:lang w:val="de-DE"/>
        </w:rPr>
        <w:t>cheini</w:t>
      </w:r>
      <w:r w:rsidR="005A0561">
        <w:rPr>
          <w:rFonts w:ascii="Arial" w:hAnsi="Arial" w:cs="Arial"/>
          <w:bCs/>
          <w:sz w:val="22"/>
          <w:szCs w:val="22"/>
          <w:lang w:val="de-DE"/>
        </w:rPr>
        <w:t>gt bekommen. „D</w:t>
      </w:r>
      <w:r w:rsidR="00C141C8">
        <w:rPr>
          <w:rFonts w:ascii="Arial" w:hAnsi="Arial" w:cs="Arial"/>
          <w:bCs/>
          <w:sz w:val="22"/>
          <w:szCs w:val="22"/>
          <w:lang w:val="de-DE"/>
        </w:rPr>
        <w:t xml:space="preserve">ieser </w:t>
      </w:r>
      <w:r w:rsidR="003E3419">
        <w:rPr>
          <w:rFonts w:ascii="Arial" w:hAnsi="Arial" w:cs="Arial"/>
          <w:bCs/>
          <w:sz w:val="22"/>
          <w:szCs w:val="22"/>
          <w:lang w:val="de-DE"/>
        </w:rPr>
        <w:t xml:space="preserve">enorm </w:t>
      </w:r>
      <w:r w:rsidR="00C67945">
        <w:rPr>
          <w:rFonts w:ascii="Arial" w:hAnsi="Arial" w:cs="Arial"/>
          <w:bCs/>
          <w:sz w:val="22"/>
          <w:szCs w:val="22"/>
          <w:lang w:val="de-DE"/>
        </w:rPr>
        <w:t xml:space="preserve">hohe </w:t>
      </w:r>
      <w:r w:rsidR="00C141C8">
        <w:rPr>
          <w:rFonts w:ascii="Arial" w:hAnsi="Arial" w:cs="Arial"/>
          <w:bCs/>
          <w:sz w:val="22"/>
          <w:szCs w:val="22"/>
          <w:lang w:val="de-DE"/>
        </w:rPr>
        <w:t xml:space="preserve">Wert ist </w:t>
      </w:r>
      <w:r w:rsidR="005A0561">
        <w:rPr>
          <w:rFonts w:ascii="Arial" w:hAnsi="Arial" w:cs="Arial"/>
          <w:bCs/>
          <w:sz w:val="22"/>
          <w:szCs w:val="22"/>
          <w:lang w:val="de-DE"/>
        </w:rPr>
        <w:t>unser Maßstab für alle Verpackungssysteme aus dem Hause Hi</w:t>
      </w:r>
      <w:r w:rsidR="00676DE0">
        <w:rPr>
          <w:rFonts w:ascii="Arial" w:hAnsi="Arial" w:cs="Arial"/>
          <w:bCs/>
          <w:sz w:val="22"/>
          <w:szCs w:val="22"/>
          <w:lang w:val="de-DE"/>
        </w:rPr>
        <w:t>PP</w:t>
      </w:r>
      <w:r w:rsidR="005A0561">
        <w:rPr>
          <w:rFonts w:ascii="Arial" w:hAnsi="Arial" w:cs="Arial"/>
          <w:bCs/>
          <w:sz w:val="22"/>
          <w:szCs w:val="22"/>
          <w:lang w:val="de-DE"/>
        </w:rPr>
        <w:t xml:space="preserve">“, sagt Stefan Hipp und ergänzt: „Bei Schalen, Bechern und Quetschbeuteln sind die </w:t>
      </w:r>
      <w:r w:rsidR="00AD7104">
        <w:rPr>
          <w:rFonts w:ascii="Arial" w:hAnsi="Arial" w:cs="Arial"/>
          <w:bCs/>
          <w:sz w:val="22"/>
          <w:szCs w:val="22"/>
          <w:lang w:val="de-DE"/>
        </w:rPr>
        <w:t>mehr als 90</w:t>
      </w:r>
      <w:r w:rsidR="005A0561">
        <w:rPr>
          <w:rFonts w:ascii="Arial" w:hAnsi="Arial" w:cs="Arial"/>
          <w:bCs/>
          <w:sz w:val="22"/>
          <w:szCs w:val="22"/>
          <w:lang w:val="de-DE"/>
        </w:rPr>
        <w:t xml:space="preserve"> % unsere Zielgröße für 2025.“ </w:t>
      </w:r>
      <w:r w:rsidR="00C67945">
        <w:rPr>
          <w:rFonts w:ascii="Arial" w:hAnsi="Arial" w:cs="Arial"/>
          <w:bCs/>
          <w:sz w:val="22"/>
          <w:szCs w:val="22"/>
          <w:lang w:val="de-DE"/>
        </w:rPr>
        <w:t xml:space="preserve">Eine </w:t>
      </w:r>
      <w:r w:rsidR="00C141C8">
        <w:rPr>
          <w:rFonts w:ascii="Arial" w:hAnsi="Arial" w:cs="Arial"/>
          <w:bCs/>
          <w:sz w:val="22"/>
          <w:szCs w:val="22"/>
          <w:lang w:val="de-DE"/>
        </w:rPr>
        <w:t>100 %</w:t>
      </w:r>
      <w:r w:rsidR="00C67945">
        <w:rPr>
          <w:rFonts w:ascii="Arial" w:hAnsi="Arial" w:cs="Arial"/>
          <w:bCs/>
          <w:sz w:val="22"/>
          <w:szCs w:val="22"/>
          <w:lang w:val="de-DE"/>
        </w:rPr>
        <w:t>-</w:t>
      </w:r>
      <w:proofErr w:type="spellStart"/>
      <w:r w:rsidR="00C67945">
        <w:rPr>
          <w:rFonts w:ascii="Arial" w:hAnsi="Arial" w:cs="Arial"/>
          <w:bCs/>
          <w:sz w:val="22"/>
          <w:szCs w:val="22"/>
          <w:lang w:val="de-DE"/>
        </w:rPr>
        <w:t>ige</w:t>
      </w:r>
      <w:proofErr w:type="spellEnd"/>
      <w:r w:rsidR="00C141C8">
        <w:rPr>
          <w:rFonts w:ascii="Arial" w:hAnsi="Arial" w:cs="Arial"/>
          <w:bCs/>
          <w:sz w:val="22"/>
          <w:szCs w:val="22"/>
          <w:lang w:val="de-DE"/>
        </w:rPr>
        <w:t xml:space="preserve"> Recyclingfähigkeit </w:t>
      </w:r>
      <w:r w:rsidR="00C67945">
        <w:rPr>
          <w:rFonts w:ascii="Arial" w:hAnsi="Arial" w:cs="Arial"/>
          <w:bCs/>
          <w:sz w:val="22"/>
          <w:szCs w:val="22"/>
          <w:lang w:val="de-DE"/>
        </w:rPr>
        <w:t xml:space="preserve">ist nicht </w:t>
      </w:r>
      <w:r w:rsidR="00C141C8">
        <w:rPr>
          <w:rFonts w:ascii="Arial" w:hAnsi="Arial" w:cs="Arial"/>
          <w:bCs/>
          <w:sz w:val="22"/>
          <w:szCs w:val="22"/>
          <w:lang w:val="de-DE"/>
        </w:rPr>
        <w:t xml:space="preserve">möglich, weil Farben, Lacke und </w:t>
      </w:r>
      <w:r w:rsidR="00C141C8">
        <w:rPr>
          <w:rFonts w:ascii="Arial" w:hAnsi="Arial" w:cs="Arial"/>
          <w:bCs/>
          <w:sz w:val="22"/>
          <w:szCs w:val="22"/>
          <w:lang w:val="de-DE"/>
        </w:rPr>
        <w:lastRenderedPageBreak/>
        <w:t xml:space="preserve">Klebstoffe im Recyclingprozess </w:t>
      </w:r>
      <w:r w:rsidR="00C67945">
        <w:rPr>
          <w:rFonts w:ascii="Arial" w:hAnsi="Arial" w:cs="Arial"/>
          <w:bCs/>
          <w:sz w:val="22"/>
          <w:szCs w:val="22"/>
          <w:lang w:val="de-DE"/>
        </w:rPr>
        <w:t xml:space="preserve">derzeit noch </w:t>
      </w:r>
      <w:r w:rsidR="00C141C8">
        <w:rPr>
          <w:rFonts w:ascii="Arial" w:hAnsi="Arial" w:cs="Arial"/>
          <w:bCs/>
          <w:sz w:val="22"/>
          <w:szCs w:val="22"/>
          <w:lang w:val="de-DE"/>
        </w:rPr>
        <w:t xml:space="preserve">nicht aufgefangen werden können. Deshalb werden von den Prüfern die </w:t>
      </w:r>
      <w:r w:rsidR="004A4740">
        <w:rPr>
          <w:rFonts w:ascii="Arial" w:hAnsi="Arial" w:cs="Arial"/>
          <w:bCs/>
          <w:sz w:val="22"/>
          <w:szCs w:val="22"/>
          <w:lang w:val="de-DE"/>
        </w:rPr>
        <w:t>„mehr als 90 %“</w:t>
      </w:r>
      <w:r w:rsidR="00C141C8">
        <w:rPr>
          <w:rFonts w:ascii="Arial" w:hAnsi="Arial" w:cs="Arial"/>
          <w:bCs/>
          <w:sz w:val="22"/>
          <w:szCs w:val="22"/>
          <w:lang w:val="de-DE"/>
        </w:rPr>
        <w:t xml:space="preserve"> auch als „hochgradig recyclingfähig“ eingestuft.</w:t>
      </w:r>
      <w:r w:rsidR="0065677F">
        <w:rPr>
          <w:rFonts w:ascii="Arial" w:hAnsi="Arial" w:cs="Arial"/>
          <w:bCs/>
          <w:sz w:val="22"/>
          <w:szCs w:val="22"/>
          <w:lang w:val="de-DE"/>
        </w:rPr>
        <w:t xml:space="preserve"> </w:t>
      </w:r>
      <w:r w:rsidR="005A0561">
        <w:rPr>
          <w:rFonts w:ascii="Arial" w:hAnsi="Arial" w:cs="Arial"/>
          <w:bCs/>
          <w:sz w:val="22"/>
          <w:szCs w:val="22"/>
          <w:lang w:val="de-DE"/>
        </w:rPr>
        <w:t xml:space="preserve">Stefan Hipp weiß, dass </w:t>
      </w:r>
      <w:r w:rsidR="00085F20">
        <w:rPr>
          <w:rFonts w:ascii="Arial" w:hAnsi="Arial" w:cs="Arial"/>
          <w:bCs/>
          <w:sz w:val="22"/>
          <w:szCs w:val="22"/>
          <w:lang w:val="de-DE"/>
        </w:rPr>
        <w:t>dieser hohe Prozentsatz</w:t>
      </w:r>
      <w:r w:rsidR="00C141C8">
        <w:rPr>
          <w:rFonts w:ascii="Arial" w:hAnsi="Arial" w:cs="Arial"/>
          <w:bCs/>
          <w:sz w:val="22"/>
          <w:szCs w:val="22"/>
          <w:lang w:val="de-DE"/>
        </w:rPr>
        <w:t xml:space="preserve"> für alle Verpackungslösungen </w:t>
      </w:r>
      <w:r w:rsidR="005A0561">
        <w:rPr>
          <w:rFonts w:ascii="Arial" w:hAnsi="Arial" w:cs="Arial"/>
          <w:bCs/>
          <w:sz w:val="22"/>
          <w:szCs w:val="22"/>
          <w:lang w:val="de-DE"/>
        </w:rPr>
        <w:t xml:space="preserve">ein ambitioniertes Ziel </w:t>
      </w:r>
      <w:r w:rsidR="0065677F">
        <w:rPr>
          <w:rFonts w:ascii="Arial" w:hAnsi="Arial" w:cs="Arial"/>
          <w:bCs/>
          <w:sz w:val="22"/>
          <w:szCs w:val="22"/>
          <w:lang w:val="de-DE"/>
        </w:rPr>
        <w:t>ist</w:t>
      </w:r>
      <w:r w:rsidR="005A0561">
        <w:rPr>
          <w:rFonts w:ascii="Arial" w:hAnsi="Arial" w:cs="Arial"/>
          <w:bCs/>
          <w:sz w:val="22"/>
          <w:szCs w:val="22"/>
          <w:lang w:val="de-DE"/>
        </w:rPr>
        <w:t xml:space="preserve">, „weil wir Hygienevorschriften, den Schutz vor Keimen, Luft und Nässe sowie die Qualität und Unversehrtheit unserer Produkte sicherstellen müssen.“ </w:t>
      </w:r>
    </w:p>
    <w:p w14:paraId="7FD2C22B" w14:textId="77777777" w:rsidR="00A17FDA" w:rsidRDefault="00A17FDA" w:rsidP="00F426FE">
      <w:pPr>
        <w:pStyle w:val="Textkrper"/>
        <w:suppressAutoHyphens/>
        <w:ind w:right="16"/>
        <w:rPr>
          <w:rFonts w:ascii="Arial" w:hAnsi="Arial" w:cs="Arial"/>
          <w:bCs/>
          <w:sz w:val="22"/>
          <w:szCs w:val="22"/>
          <w:lang w:val="de-DE"/>
        </w:rPr>
      </w:pPr>
    </w:p>
    <w:p w14:paraId="2D3515B6" w14:textId="6A28F382" w:rsidR="009C54FB" w:rsidRDefault="00A17FDA" w:rsidP="00F426FE">
      <w:pPr>
        <w:pStyle w:val="Textkrper"/>
        <w:suppressAutoHyphens/>
        <w:ind w:right="16"/>
        <w:rPr>
          <w:rFonts w:ascii="Arial" w:hAnsi="Arial" w:cs="Arial"/>
          <w:bCs/>
          <w:sz w:val="22"/>
          <w:szCs w:val="22"/>
          <w:lang w:val="de-DE"/>
        </w:rPr>
      </w:pPr>
      <w:r>
        <w:rPr>
          <w:rFonts w:ascii="Arial" w:hAnsi="Arial" w:cs="Arial"/>
          <w:bCs/>
          <w:sz w:val="22"/>
          <w:szCs w:val="22"/>
          <w:lang w:val="de-DE"/>
        </w:rPr>
        <w:t xml:space="preserve">Die Verpackungsindustrie ist sich dieser komplexen </w:t>
      </w:r>
      <w:r w:rsidR="00085F20">
        <w:rPr>
          <w:rFonts w:ascii="Arial" w:hAnsi="Arial" w:cs="Arial"/>
          <w:bCs/>
          <w:sz w:val="22"/>
          <w:szCs w:val="22"/>
          <w:lang w:val="de-DE"/>
        </w:rPr>
        <w:t xml:space="preserve">Herausforderungen </w:t>
      </w:r>
      <w:r>
        <w:rPr>
          <w:rFonts w:ascii="Arial" w:hAnsi="Arial" w:cs="Arial"/>
          <w:bCs/>
          <w:sz w:val="22"/>
          <w:szCs w:val="22"/>
          <w:lang w:val="de-DE"/>
        </w:rPr>
        <w:t xml:space="preserve">bewusst und auf der Suche nach Alternativen. Speziell beschichtete, so genannte </w:t>
      </w:r>
      <w:proofErr w:type="spellStart"/>
      <w:r>
        <w:rPr>
          <w:rFonts w:ascii="Arial" w:hAnsi="Arial" w:cs="Arial"/>
          <w:bCs/>
          <w:sz w:val="22"/>
          <w:szCs w:val="22"/>
          <w:lang w:val="de-DE"/>
        </w:rPr>
        <w:t>Barrierepapiere</w:t>
      </w:r>
      <w:proofErr w:type="spellEnd"/>
      <w:r>
        <w:rPr>
          <w:rFonts w:ascii="Arial" w:hAnsi="Arial" w:cs="Arial"/>
          <w:bCs/>
          <w:sz w:val="22"/>
          <w:szCs w:val="22"/>
          <w:lang w:val="de-DE"/>
        </w:rPr>
        <w:t xml:space="preserve">, könnten manche Kunststoffverpackung künftig ersetzen. Doch vieles davon befindet sich noch in der Testphase; auch </w:t>
      </w:r>
      <w:r w:rsidR="009C54FB">
        <w:rPr>
          <w:rFonts w:ascii="Arial" w:hAnsi="Arial" w:cs="Arial"/>
          <w:bCs/>
          <w:sz w:val="22"/>
          <w:szCs w:val="22"/>
          <w:lang w:val="de-DE"/>
        </w:rPr>
        <w:t xml:space="preserve">müssen sich die Hersteller auf die Investition von neuen </w:t>
      </w:r>
      <w:r>
        <w:rPr>
          <w:rFonts w:ascii="Arial" w:hAnsi="Arial" w:cs="Arial"/>
          <w:bCs/>
          <w:sz w:val="22"/>
          <w:szCs w:val="22"/>
          <w:lang w:val="de-DE"/>
        </w:rPr>
        <w:t>Verpackungs</w:t>
      </w:r>
      <w:r w:rsidR="009C54FB">
        <w:rPr>
          <w:rFonts w:ascii="Arial" w:hAnsi="Arial" w:cs="Arial"/>
          <w:bCs/>
          <w:sz w:val="22"/>
          <w:szCs w:val="22"/>
          <w:lang w:val="de-DE"/>
        </w:rPr>
        <w:t xml:space="preserve">linien einstellen. </w:t>
      </w:r>
      <w:r w:rsidR="00D008D5">
        <w:rPr>
          <w:rFonts w:ascii="Arial" w:hAnsi="Arial" w:cs="Arial"/>
          <w:bCs/>
          <w:sz w:val="22"/>
          <w:szCs w:val="22"/>
          <w:lang w:val="de-DE"/>
        </w:rPr>
        <w:t xml:space="preserve">Eine Umfrage unter Führungskräften von Food- und Nonfood-Herstellern bestätigt dies. Demnach </w:t>
      </w:r>
      <w:r w:rsidR="00D008D5" w:rsidRPr="0065677F">
        <w:rPr>
          <w:rFonts w:ascii="Arial" w:hAnsi="Arial" w:cs="Arial"/>
          <w:bCs/>
          <w:sz w:val="22"/>
          <w:szCs w:val="22"/>
          <w:lang w:val="de-DE"/>
        </w:rPr>
        <w:t>scheuen</w:t>
      </w:r>
      <w:r w:rsidR="00D008D5">
        <w:rPr>
          <w:rFonts w:ascii="Arial" w:hAnsi="Arial" w:cs="Arial"/>
          <w:bCs/>
          <w:sz w:val="22"/>
          <w:szCs w:val="22"/>
          <w:lang w:val="de-DE"/>
        </w:rPr>
        <w:t xml:space="preserve"> 75 % </w:t>
      </w:r>
      <w:r w:rsidR="0038241B">
        <w:rPr>
          <w:rFonts w:ascii="Arial" w:hAnsi="Arial" w:cs="Arial"/>
          <w:bCs/>
          <w:sz w:val="22"/>
          <w:szCs w:val="22"/>
          <w:lang w:val="de-DE"/>
        </w:rPr>
        <w:t xml:space="preserve">die </w:t>
      </w:r>
      <w:r w:rsidR="00D008D5">
        <w:rPr>
          <w:rFonts w:ascii="Arial" w:hAnsi="Arial" w:cs="Arial"/>
          <w:bCs/>
          <w:sz w:val="22"/>
          <w:szCs w:val="22"/>
          <w:lang w:val="de-DE"/>
        </w:rPr>
        <w:t>hohe</w:t>
      </w:r>
      <w:r w:rsidR="0038241B">
        <w:rPr>
          <w:rFonts w:ascii="Arial" w:hAnsi="Arial" w:cs="Arial"/>
          <w:bCs/>
          <w:sz w:val="22"/>
          <w:szCs w:val="22"/>
          <w:lang w:val="de-DE"/>
        </w:rPr>
        <w:t>n</w:t>
      </w:r>
      <w:r w:rsidR="00D008D5">
        <w:rPr>
          <w:rFonts w:ascii="Arial" w:hAnsi="Arial" w:cs="Arial"/>
          <w:bCs/>
          <w:sz w:val="22"/>
          <w:szCs w:val="22"/>
          <w:lang w:val="de-DE"/>
        </w:rPr>
        <w:t xml:space="preserve"> Mehrkosten für alternative Materialien</w:t>
      </w:r>
      <w:r w:rsidR="0038241B">
        <w:rPr>
          <w:rFonts w:ascii="Arial" w:hAnsi="Arial" w:cs="Arial"/>
          <w:bCs/>
          <w:sz w:val="22"/>
          <w:szCs w:val="22"/>
          <w:lang w:val="de-DE"/>
        </w:rPr>
        <w:t>, 54 % sehen im Maschinenpark Hürden auf dem Weg zu nachhaltigeren Verpackungen.</w:t>
      </w:r>
    </w:p>
    <w:p w14:paraId="4420901F" w14:textId="388533F2" w:rsidR="009C54FB" w:rsidRDefault="009C54FB" w:rsidP="00F426FE">
      <w:pPr>
        <w:pStyle w:val="Textkrper"/>
        <w:suppressAutoHyphens/>
        <w:ind w:right="16"/>
        <w:rPr>
          <w:rFonts w:ascii="Arial" w:hAnsi="Arial" w:cs="Arial"/>
          <w:bCs/>
          <w:sz w:val="22"/>
          <w:szCs w:val="22"/>
          <w:lang w:val="de-DE"/>
        </w:rPr>
      </w:pPr>
    </w:p>
    <w:p w14:paraId="6926A606" w14:textId="55621B9C" w:rsidR="00396097" w:rsidRDefault="00396097"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2FCA0C22" wp14:editId="679846A7">
            <wp:extent cx="4582055" cy="3404681"/>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a:stretch>
                      <a:fillRect/>
                    </a:stretch>
                  </pic:blipFill>
                  <pic:spPr>
                    <a:xfrm>
                      <a:off x="0" y="0"/>
                      <a:ext cx="4623277" cy="3435311"/>
                    </a:xfrm>
                    <a:prstGeom prst="rect">
                      <a:avLst/>
                    </a:prstGeom>
                  </pic:spPr>
                </pic:pic>
              </a:graphicData>
            </a:graphic>
          </wp:inline>
        </w:drawing>
      </w:r>
    </w:p>
    <w:p w14:paraId="707A6D8C" w14:textId="77777777" w:rsidR="00396097" w:rsidRDefault="00396097" w:rsidP="00F426FE">
      <w:pPr>
        <w:pStyle w:val="Textkrper"/>
        <w:suppressAutoHyphens/>
        <w:ind w:right="16"/>
        <w:rPr>
          <w:rFonts w:ascii="Arial" w:hAnsi="Arial" w:cs="Arial"/>
          <w:bCs/>
          <w:sz w:val="22"/>
          <w:szCs w:val="22"/>
          <w:lang w:val="de-DE"/>
        </w:rPr>
      </w:pPr>
    </w:p>
    <w:p w14:paraId="5C2E4FD0" w14:textId="564486D9" w:rsidR="00550FFF" w:rsidRDefault="0065677F" w:rsidP="00F426FE">
      <w:pPr>
        <w:pStyle w:val="Textkrper"/>
        <w:suppressAutoHyphens/>
        <w:ind w:right="16"/>
        <w:rPr>
          <w:rFonts w:ascii="Arial" w:hAnsi="Arial" w:cs="Arial"/>
          <w:bCs/>
          <w:sz w:val="22"/>
          <w:szCs w:val="22"/>
          <w:lang w:val="de-DE"/>
        </w:rPr>
      </w:pPr>
      <w:r>
        <w:rPr>
          <w:rFonts w:ascii="Arial" w:hAnsi="Arial" w:cs="Arial"/>
          <w:bCs/>
          <w:sz w:val="22"/>
          <w:szCs w:val="22"/>
          <w:lang w:val="de-DE"/>
        </w:rPr>
        <w:t xml:space="preserve">Stefan Hipp sieht dies anders. Er zeigt sich überzeugt, dass </w:t>
      </w:r>
      <w:r w:rsidR="009C54FB">
        <w:rPr>
          <w:rFonts w:ascii="Arial" w:hAnsi="Arial" w:cs="Arial"/>
          <w:bCs/>
          <w:sz w:val="22"/>
          <w:szCs w:val="22"/>
          <w:lang w:val="de-DE"/>
        </w:rPr>
        <w:t>„</w:t>
      </w:r>
      <w:r>
        <w:rPr>
          <w:rFonts w:ascii="Arial" w:hAnsi="Arial" w:cs="Arial"/>
          <w:bCs/>
          <w:sz w:val="22"/>
          <w:szCs w:val="22"/>
          <w:lang w:val="de-DE"/>
        </w:rPr>
        <w:t xml:space="preserve">sich </w:t>
      </w:r>
      <w:r w:rsidR="00885600">
        <w:rPr>
          <w:rFonts w:ascii="Arial" w:hAnsi="Arial" w:cs="Arial"/>
          <w:bCs/>
          <w:sz w:val="22"/>
          <w:szCs w:val="22"/>
          <w:lang w:val="de-DE"/>
        </w:rPr>
        <w:t xml:space="preserve">dieser Einsatz langfristig auszahlt. Deshalb </w:t>
      </w:r>
      <w:r w:rsidR="006F7D66">
        <w:rPr>
          <w:rFonts w:ascii="Arial" w:hAnsi="Arial" w:cs="Arial"/>
          <w:bCs/>
          <w:sz w:val="22"/>
          <w:szCs w:val="22"/>
          <w:lang w:val="de-DE"/>
        </w:rPr>
        <w:t>treiben</w:t>
      </w:r>
      <w:r w:rsidR="00885600">
        <w:rPr>
          <w:rFonts w:ascii="Arial" w:hAnsi="Arial" w:cs="Arial"/>
          <w:bCs/>
          <w:sz w:val="22"/>
          <w:szCs w:val="22"/>
          <w:lang w:val="de-DE"/>
        </w:rPr>
        <w:t xml:space="preserve"> wir</w:t>
      </w:r>
      <w:r>
        <w:rPr>
          <w:rFonts w:ascii="Arial" w:hAnsi="Arial" w:cs="Arial"/>
          <w:bCs/>
          <w:sz w:val="22"/>
          <w:szCs w:val="22"/>
          <w:lang w:val="de-DE"/>
        </w:rPr>
        <w:t xml:space="preserve"> </w:t>
      </w:r>
      <w:r w:rsidR="002119AA">
        <w:rPr>
          <w:rFonts w:ascii="Arial" w:hAnsi="Arial" w:cs="Arial"/>
          <w:bCs/>
          <w:sz w:val="22"/>
          <w:szCs w:val="22"/>
          <w:lang w:val="de-DE"/>
        </w:rPr>
        <w:t>neue Entwicklungen</w:t>
      </w:r>
      <w:r w:rsidR="006F7D66">
        <w:rPr>
          <w:rFonts w:ascii="Arial" w:hAnsi="Arial" w:cs="Arial"/>
          <w:bCs/>
          <w:sz w:val="22"/>
          <w:szCs w:val="22"/>
          <w:lang w:val="de-DE"/>
        </w:rPr>
        <w:t xml:space="preserve"> voran</w:t>
      </w:r>
      <w:r w:rsidR="002119AA">
        <w:rPr>
          <w:rFonts w:ascii="Arial" w:hAnsi="Arial" w:cs="Arial"/>
          <w:bCs/>
          <w:sz w:val="22"/>
          <w:szCs w:val="22"/>
          <w:lang w:val="de-DE"/>
        </w:rPr>
        <w:t xml:space="preserve">. Doch bis diese greifen, gilt es, für Kunststoffe, die </w:t>
      </w:r>
      <w:r w:rsidR="00937F5F">
        <w:rPr>
          <w:rFonts w:ascii="Arial" w:hAnsi="Arial" w:cs="Arial"/>
          <w:bCs/>
          <w:sz w:val="22"/>
          <w:szCs w:val="22"/>
          <w:lang w:val="de-DE"/>
        </w:rPr>
        <w:t xml:space="preserve">sich </w:t>
      </w:r>
      <w:r w:rsidR="002119AA">
        <w:rPr>
          <w:rFonts w:ascii="Arial" w:hAnsi="Arial" w:cs="Arial"/>
          <w:bCs/>
          <w:sz w:val="22"/>
          <w:szCs w:val="22"/>
          <w:lang w:val="de-DE"/>
        </w:rPr>
        <w:t xml:space="preserve">aktuell noch nicht </w:t>
      </w:r>
      <w:r w:rsidR="002119AA" w:rsidRPr="00937F5F">
        <w:rPr>
          <w:rFonts w:ascii="Arial" w:hAnsi="Arial" w:cs="Arial"/>
          <w:bCs/>
          <w:sz w:val="22"/>
          <w:szCs w:val="22"/>
          <w:lang w:val="de-DE"/>
        </w:rPr>
        <w:t xml:space="preserve">ersetzen </w:t>
      </w:r>
      <w:r w:rsidR="00937F5F" w:rsidRPr="00937F5F">
        <w:rPr>
          <w:rFonts w:ascii="Arial" w:hAnsi="Arial" w:cs="Arial"/>
          <w:bCs/>
          <w:sz w:val="22"/>
          <w:szCs w:val="22"/>
          <w:lang w:val="de-DE"/>
        </w:rPr>
        <w:t>lassen,</w:t>
      </w:r>
      <w:r w:rsidR="002119AA">
        <w:rPr>
          <w:rFonts w:ascii="Arial" w:hAnsi="Arial" w:cs="Arial"/>
          <w:bCs/>
          <w:sz w:val="22"/>
          <w:szCs w:val="22"/>
          <w:lang w:val="de-DE"/>
        </w:rPr>
        <w:t xml:space="preserve"> ausschließlich solche zu verwenden, die wir der Kreislaufwirtschaft wieder </w:t>
      </w:r>
      <w:r w:rsidR="002119AA" w:rsidRPr="005079C1">
        <w:rPr>
          <w:rFonts w:ascii="Arial" w:hAnsi="Arial" w:cs="Arial"/>
          <w:bCs/>
          <w:sz w:val="22"/>
          <w:szCs w:val="22"/>
          <w:lang w:val="de-DE"/>
        </w:rPr>
        <w:t>zuführen können</w:t>
      </w:r>
      <w:r w:rsidR="009C54FB" w:rsidRPr="005079C1">
        <w:rPr>
          <w:rFonts w:ascii="Arial" w:hAnsi="Arial" w:cs="Arial"/>
          <w:bCs/>
          <w:sz w:val="22"/>
          <w:szCs w:val="22"/>
          <w:lang w:val="de-DE"/>
        </w:rPr>
        <w:t>“,</w:t>
      </w:r>
      <w:r w:rsidR="009C54FB">
        <w:rPr>
          <w:rFonts w:ascii="Arial" w:hAnsi="Arial" w:cs="Arial"/>
          <w:bCs/>
          <w:sz w:val="22"/>
          <w:szCs w:val="22"/>
          <w:lang w:val="de-DE"/>
        </w:rPr>
        <w:t xml:space="preserve"> bringt Stefan Hipp </w:t>
      </w:r>
      <w:r w:rsidR="002119AA">
        <w:rPr>
          <w:rFonts w:ascii="Arial" w:hAnsi="Arial" w:cs="Arial"/>
          <w:bCs/>
          <w:sz w:val="22"/>
          <w:szCs w:val="22"/>
          <w:lang w:val="de-DE"/>
        </w:rPr>
        <w:t>die HiPP-</w:t>
      </w:r>
      <w:r w:rsidR="006F7D66">
        <w:rPr>
          <w:rFonts w:ascii="Arial" w:hAnsi="Arial" w:cs="Arial"/>
          <w:bCs/>
          <w:sz w:val="22"/>
          <w:szCs w:val="22"/>
          <w:lang w:val="de-DE"/>
        </w:rPr>
        <w:t>Verpackungss</w:t>
      </w:r>
      <w:r w:rsidR="009C54FB">
        <w:rPr>
          <w:rFonts w:ascii="Arial" w:hAnsi="Arial" w:cs="Arial"/>
          <w:bCs/>
          <w:sz w:val="22"/>
          <w:szCs w:val="22"/>
          <w:lang w:val="de-DE"/>
        </w:rPr>
        <w:t>trategie</w:t>
      </w:r>
      <w:r w:rsidR="002119AA">
        <w:rPr>
          <w:rFonts w:ascii="Arial" w:hAnsi="Arial" w:cs="Arial"/>
          <w:bCs/>
          <w:sz w:val="22"/>
          <w:szCs w:val="22"/>
          <w:lang w:val="de-DE"/>
        </w:rPr>
        <w:t xml:space="preserve"> auf den Punkt</w:t>
      </w:r>
      <w:r w:rsidR="009C54FB">
        <w:rPr>
          <w:rFonts w:ascii="Arial" w:hAnsi="Arial" w:cs="Arial"/>
          <w:bCs/>
          <w:sz w:val="22"/>
          <w:szCs w:val="22"/>
          <w:lang w:val="de-DE"/>
        </w:rPr>
        <w:t xml:space="preserve">, mit der das </w:t>
      </w:r>
      <w:r w:rsidR="002119AA">
        <w:rPr>
          <w:rFonts w:ascii="Arial" w:hAnsi="Arial" w:cs="Arial"/>
          <w:bCs/>
          <w:sz w:val="22"/>
          <w:szCs w:val="22"/>
          <w:lang w:val="de-DE"/>
        </w:rPr>
        <w:t>Unternehmensz</w:t>
      </w:r>
      <w:r w:rsidR="009C54FB">
        <w:rPr>
          <w:rFonts w:ascii="Arial" w:hAnsi="Arial" w:cs="Arial"/>
          <w:bCs/>
          <w:sz w:val="22"/>
          <w:szCs w:val="22"/>
          <w:lang w:val="de-DE"/>
        </w:rPr>
        <w:t>iel 2025 erreich</w:t>
      </w:r>
      <w:r w:rsidR="002119AA">
        <w:rPr>
          <w:rFonts w:ascii="Arial" w:hAnsi="Arial" w:cs="Arial"/>
          <w:bCs/>
          <w:sz w:val="22"/>
          <w:szCs w:val="22"/>
          <w:lang w:val="de-DE"/>
        </w:rPr>
        <w:t>t werden soll</w:t>
      </w:r>
      <w:r w:rsidR="00550FFF">
        <w:rPr>
          <w:rFonts w:ascii="Arial" w:hAnsi="Arial" w:cs="Arial"/>
          <w:bCs/>
          <w:sz w:val="22"/>
          <w:szCs w:val="22"/>
          <w:lang w:val="de-DE"/>
        </w:rPr>
        <w:t>. Die dafür entscheidenden Aspekte lauten</w:t>
      </w:r>
      <w:r w:rsidR="009C54FB">
        <w:rPr>
          <w:rFonts w:ascii="Arial" w:hAnsi="Arial" w:cs="Arial"/>
          <w:bCs/>
          <w:sz w:val="22"/>
          <w:szCs w:val="22"/>
          <w:lang w:val="de-DE"/>
        </w:rPr>
        <w:t xml:space="preserve">: Weniger Verpackungsmaterial, hochgradige Recyclingfähigkeit und verstärkter Einsatz recycelter Verpackungsmaterialien. </w:t>
      </w:r>
    </w:p>
    <w:p w14:paraId="05E2E972" w14:textId="77777777" w:rsidR="00550FFF" w:rsidRDefault="00550FFF" w:rsidP="00F426FE">
      <w:pPr>
        <w:pStyle w:val="Textkrper"/>
        <w:suppressAutoHyphens/>
        <w:ind w:right="16"/>
        <w:rPr>
          <w:rFonts w:ascii="Arial" w:hAnsi="Arial" w:cs="Arial"/>
          <w:bCs/>
          <w:sz w:val="22"/>
          <w:szCs w:val="22"/>
          <w:lang w:val="de-DE"/>
        </w:rPr>
      </w:pPr>
    </w:p>
    <w:p w14:paraId="6CA43DFA" w14:textId="2036BD1F" w:rsidR="00885600" w:rsidRDefault="00885600" w:rsidP="00F426FE">
      <w:pPr>
        <w:pStyle w:val="Textkrper"/>
        <w:suppressAutoHyphens/>
        <w:ind w:right="16"/>
        <w:rPr>
          <w:rFonts w:ascii="Arial" w:hAnsi="Arial" w:cs="Arial"/>
          <w:bCs/>
          <w:sz w:val="22"/>
          <w:szCs w:val="22"/>
          <w:lang w:val="de-DE"/>
        </w:rPr>
      </w:pPr>
      <w:r>
        <w:rPr>
          <w:rFonts w:ascii="Arial" w:hAnsi="Arial" w:cs="Arial"/>
          <w:bCs/>
          <w:sz w:val="22"/>
          <w:szCs w:val="22"/>
          <w:lang w:val="de-DE"/>
        </w:rPr>
        <w:lastRenderedPageBreak/>
        <w:t xml:space="preserve">Bei der Reduktion von Verpackungsmaterial befindet sich das Unternehmen HiPP schon auf einem guten Weg. 2018 verbrauchte HiPP in Summe noch 51.006 Tonnen Verpackungsmaterial. Ein Jahr später waren es nur noch 48.247 Tonnen, für 2021 weist beläuft sich die Zahl auf </w:t>
      </w:r>
      <w:r w:rsidRPr="000237BD">
        <w:rPr>
          <w:rFonts w:ascii="Arial" w:hAnsi="Arial" w:cs="Arial"/>
          <w:bCs/>
          <w:sz w:val="22"/>
          <w:szCs w:val="22"/>
          <w:lang w:val="de-DE"/>
        </w:rPr>
        <w:t>46.811 Tonnen</w:t>
      </w:r>
      <w:r>
        <w:rPr>
          <w:rFonts w:ascii="Arial" w:hAnsi="Arial" w:cs="Arial"/>
          <w:bCs/>
          <w:sz w:val="22"/>
          <w:szCs w:val="22"/>
          <w:lang w:val="de-DE"/>
        </w:rPr>
        <w:t xml:space="preserve">. Allein bei den verbrauchten Kunststoffen konnte HiPP seinen Verbrauch um </w:t>
      </w:r>
      <w:r w:rsidRPr="002209AF">
        <w:rPr>
          <w:rFonts w:ascii="Arial" w:hAnsi="Arial" w:cs="Arial"/>
          <w:bCs/>
          <w:sz w:val="22"/>
          <w:szCs w:val="22"/>
          <w:lang w:val="de-DE"/>
        </w:rPr>
        <w:t xml:space="preserve">20 % </w:t>
      </w:r>
      <w:r>
        <w:rPr>
          <w:rFonts w:ascii="Arial" w:hAnsi="Arial" w:cs="Arial"/>
          <w:bCs/>
          <w:sz w:val="22"/>
          <w:szCs w:val="22"/>
          <w:lang w:val="de-DE"/>
        </w:rPr>
        <w:t xml:space="preserve">von 3.017 Tonnen (2018) auf </w:t>
      </w:r>
      <w:r w:rsidRPr="000237BD">
        <w:rPr>
          <w:rFonts w:ascii="Arial" w:hAnsi="Arial" w:cs="Arial"/>
          <w:bCs/>
          <w:sz w:val="22"/>
          <w:szCs w:val="22"/>
          <w:lang w:val="de-DE"/>
        </w:rPr>
        <w:t xml:space="preserve">2.403 Tonnen </w:t>
      </w:r>
      <w:r>
        <w:rPr>
          <w:rFonts w:ascii="Arial" w:hAnsi="Arial" w:cs="Arial"/>
          <w:bCs/>
          <w:sz w:val="22"/>
          <w:szCs w:val="22"/>
          <w:lang w:val="de-DE"/>
        </w:rPr>
        <w:t>(2021) reduzieren</w:t>
      </w:r>
      <w:r w:rsidR="00AC5BF5">
        <w:rPr>
          <w:rFonts w:ascii="Arial" w:hAnsi="Arial" w:cs="Arial"/>
          <w:bCs/>
          <w:sz w:val="22"/>
          <w:szCs w:val="22"/>
          <w:lang w:val="de-DE"/>
        </w:rPr>
        <w:t xml:space="preserve"> – und </w:t>
      </w:r>
      <w:proofErr w:type="gramStart"/>
      <w:r w:rsidR="00AC5BF5">
        <w:rPr>
          <w:rFonts w:ascii="Arial" w:hAnsi="Arial" w:cs="Arial"/>
          <w:bCs/>
          <w:sz w:val="22"/>
          <w:szCs w:val="22"/>
          <w:lang w:val="de-DE"/>
        </w:rPr>
        <w:t>das</w:t>
      </w:r>
      <w:proofErr w:type="gramEnd"/>
      <w:r w:rsidR="00AC5BF5">
        <w:rPr>
          <w:rFonts w:ascii="Arial" w:hAnsi="Arial" w:cs="Arial"/>
          <w:bCs/>
          <w:sz w:val="22"/>
          <w:szCs w:val="22"/>
          <w:lang w:val="de-DE"/>
        </w:rPr>
        <w:t xml:space="preserve"> bei steigendem Absatz</w:t>
      </w:r>
      <w:r>
        <w:rPr>
          <w:rFonts w:ascii="Arial" w:hAnsi="Arial" w:cs="Arial"/>
          <w:bCs/>
          <w:sz w:val="22"/>
          <w:szCs w:val="22"/>
          <w:lang w:val="de-DE"/>
        </w:rPr>
        <w:t>. Die bereits erwähnte „hochgradige Recyclingfähigkeit“ soll, so die HiPP-Strategie, jedes Jahr auch im Bereich der Kunststoffverpackungen gesteigert werden. „Das schaffen wir, indem wir Monomaterialien verwenden und keine Verbundmaterialien“, sagt Stefan Hipp. „Denn diese können der Kreislaufwirtschaft wieder zugeführt werden.“</w:t>
      </w:r>
    </w:p>
    <w:p w14:paraId="325A1B26" w14:textId="1F753E26" w:rsidR="004F194E" w:rsidRDefault="004F194E" w:rsidP="00F426FE">
      <w:pPr>
        <w:pStyle w:val="Textkrper"/>
        <w:suppressAutoHyphens/>
        <w:ind w:right="16"/>
        <w:rPr>
          <w:rFonts w:ascii="Arial" w:hAnsi="Arial" w:cs="Arial"/>
          <w:bCs/>
          <w:sz w:val="22"/>
          <w:szCs w:val="22"/>
          <w:lang w:val="de-DE"/>
        </w:rPr>
      </w:pPr>
    </w:p>
    <w:p w14:paraId="6FDDF05F" w14:textId="305B7209" w:rsidR="00B575E2" w:rsidRDefault="00B575E2" w:rsidP="00F426FE">
      <w:pPr>
        <w:pStyle w:val="Textkrper"/>
        <w:suppressAutoHyphens/>
        <w:ind w:right="16"/>
        <w:rPr>
          <w:rFonts w:ascii="Arial" w:hAnsi="Arial" w:cs="Arial"/>
          <w:bCs/>
          <w:sz w:val="22"/>
          <w:szCs w:val="22"/>
          <w:lang w:val="de-DE"/>
        </w:rPr>
      </w:pPr>
    </w:p>
    <w:p w14:paraId="3F32911F" w14:textId="77777777" w:rsidR="00B575E2" w:rsidRDefault="00B575E2" w:rsidP="00F426FE">
      <w:pPr>
        <w:pStyle w:val="Textkrper"/>
        <w:suppressAutoHyphens/>
        <w:ind w:right="16"/>
        <w:rPr>
          <w:rFonts w:ascii="Arial" w:hAnsi="Arial" w:cs="Arial"/>
          <w:bCs/>
          <w:sz w:val="22"/>
          <w:szCs w:val="22"/>
          <w:lang w:val="de-DE"/>
        </w:rPr>
      </w:pPr>
    </w:p>
    <w:p w14:paraId="38272538" w14:textId="4AD008CD" w:rsidR="00862E87" w:rsidRPr="00862E87" w:rsidRDefault="00862E87" w:rsidP="00F426FE">
      <w:pPr>
        <w:pStyle w:val="Textkrper"/>
        <w:suppressAutoHyphens/>
        <w:ind w:right="16"/>
        <w:rPr>
          <w:rFonts w:ascii="Arial" w:hAnsi="Arial" w:cs="Arial"/>
          <w:bCs/>
          <w:i/>
          <w:iCs/>
          <w:sz w:val="22"/>
          <w:szCs w:val="22"/>
          <w:lang w:val="de-DE"/>
        </w:rPr>
      </w:pPr>
      <w:r w:rsidRPr="00862E87">
        <w:rPr>
          <w:rFonts w:ascii="Arial" w:hAnsi="Arial" w:cs="Arial"/>
          <w:bCs/>
          <w:i/>
          <w:iCs/>
          <w:sz w:val="22"/>
          <w:szCs w:val="22"/>
          <w:lang w:val="de-DE"/>
        </w:rPr>
        <w:t>Hinweis: Aktion „Sei Hipp – trenn mit!</w:t>
      </w:r>
      <w:r w:rsidR="0078188C">
        <w:rPr>
          <w:rFonts w:ascii="Arial" w:hAnsi="Arial" w:cs="Arial"/>
          <w:bCs/>
          <w:i/>
          <w:iCs/>
          <w:sz w:val="22"/>
          <w:szCs w:val="22"/>
          <w:lang w:val="de-DE"/>
        </w:rPr>
        <w:t>“</w:t>
      </w:r>
      <w:r w:rsidR="0078188C" w:rsidRPr="00862E87">
        <w:rPr>
          <w:rFonts w:ascii="Arial" w:hAnsi="Arial" w:cs="Arial"/>
          <w:bCs/>
          <w:i/>
          <w:iCs/>
          <w:sz w:val="22"/>
          <w:szCs w:val="22"/>
          <w:lang w:val="de-DE"/>
        </w:rPr>
        <w:t xml:space="preserve"> </w:t>
      </w:r>
    </w:p>
    <w:p w14:paraId="5CB2A8BF" w14:textId="75D6B697" w:rsidR="00D008D5" w:rsidRPr="00FC265C" w:rsidRDefault="00FC265C" w:rsidP="00F426FE">
      <w:pPr>
        <w:pStyle w:val="Textkrper"/>
        <w:suppressAutoHyphens/>
        <w:ind w:right="16"/>
        <w:rPr>
          <w:rFonts w:ascii="Arial" w:hAnsi="Arial" w:cs="Arial"/>
          <w:bCs/>
          <w:sz w:val="21"/>
          <w:szCs w:val="22"/>
          <w:lang w:val="de-DE"/>
        </w:rPr>
      </w:pPr>
      <w:r w:rsidRPr="00FC265C">
        <w:rPr>
          <w:rFonts w:ascii="Arial" w:hAnsi="Arial" w:cs="Arial"/>
          <w:sz w:val="22"/>
          <w:lang w:val="de-DE"/>
        </w:rPr>
        <w:t xml:space="preserve">Wie beim </w:t>
      </w:r>
      <w:proofErr w:type="spellStart"/>
      <w:r w:rsidRPr="00FC265C">
        <w:rPr>
          <w:rFonts w:ascii="Arial" w:hAnsi="Arial" w:cs="Arial"/>
          <w:sz w:val="22"/>
          <w:lang w:val="de-DE"/>
        </w:rPr>
        <w:t>HiPP</w:t>
      </w:r>
      <w:proofErr w:type="spellEnd"/>
      <w:r w:rsidRPr="00FC265C">
        <w:rPr>
          <w:rFonts w:ascii="Arial" w:hAnsi="Arial" w:cs="Arial"/>
          <w:sz w:val="22"/>
          <w:lang w:val="de-DE"/>
        </w:rPr>
        <w:t xml:space="preserve"> Gläschen ist eine sortenreine Mülltrennung auch bei allen anderen Umverpackungen die Basis eines funktionierenden Wertstoffkreislaufs. Die Aktionsseite „Sei </w:t>
      </w:r>
      <w:proofErr w:type="spellStart"/>
      <w:r w:rsidRPr="00FC265C">
        <w:rPr>
          <w:rFonts w:ascii="Arial" w:hAnsi="Arial" w:cs="Arial"/>
          <w:sz w:val="22"/>
          <w:lang w:val="de-DE"/>
        </w:rPr>
        <w:t>HiPP</w:t>
      </w:r>
      <w:proofErr w:type="spellEnd"/>
      <w:r w:rsidRPr="00FC265C">
        <w:rPr>
          <w:rFonts w:ascii="Arial" w:hAnsi="Arial" w:cs="Arial"/>
          <w:sz w:val="22"/>
          <w:lang w:val="de-DE"/>
        </w:rPr>
        <w:t xml:space="preserve"> – trenn mit!“ bietet auf www.bioweitergedacht.de zahlreiche Informationen und praktische Tipps zur richtigen Mülltrennung. Verbraucher finden ab sofort auch auf den Verpackungen der </w:t>
      </w:r>
      <w:proofErr w:type="spellStart"/>
      <w:r w:rsidRPr="00FC265C">
        <w:rPr>
          <w:rFonts w:ascii="Arial" w:hAnsi="Arial" w:cs="Arial"/>
          <w:sz w:val="22"/>
          <w:lang w:val="de-DE"/>
        </w:rPr>
        <w:t>HiPP</w:t>
      </w:r>
      <w:proofErr w:type="spellEnd"/>
      <w:r w:rsidRPr="00FC265C">
        <w:rPr>
          <w:rFonts w:ascii="Arial" w:hAnsi="Arial" w:cs="Arial"/>
          <w:sz w:val="22"/>
          <w:lang w:val="de-DE"/>
        </w:rPr>
        <w:t xml:space="preserve"> Nahrungs- und Pflegeprodukte Hinweise zur Trennung der einzelnen Verpackungsbestandteile.</w:t>
      </w:r>
    </w:p>
    <w:p w14:paraId="0938934A" w14:textId="77777777" w:rsidR="000B568D" w:rsidRDefault="000B568D" w:rsidP="00F426FE">
      <w:pPr>
        <w:pStyle w:val="Textkrper"/>
        <w:suppressAutoHyphens/>
        <w:ind w:right="16"/>
        <w:rPr>
          <w:rFonts w:ascii="Arial" w:hAnsi="Arial" w:cs="Arial"/>
          <w:bCs/>
          <w:sz w:val="22"/>
          <w:szCs w:val="22"/>
          <w:lang w:val="de-DE"/>
        </w:rPr>
      </w:pPr>
    </w:p>
    <w:p w14:paraId="4319E089" w14:textId="32E9ED69" w:rsidR="007E79CF" w:rsidRDefault="00F6053C"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534591C3" wp14:editId="3C57D897">
            <wp:extent cx="3487955" cy="2636196"/>
            <wp:effectExtent l="0" t="0" r="508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2-06-23 um 09.43.46.png"/>
                    <pic:cNvPicPr/>
                  </pic:nvPicPr>
                  <pic:blipFill>
                    <a:blip r:embed="rId14"/>
                    <a:stretch>
                      <a:fillRect/>
                    </a:stretch>
                  </pic:blipFill>
                  <pic:spPr>
                    <a:xfrm>
                      <a:off x="0" y="0"/>
                      <a:ext cx="3499116" cy="2644631"/>
                    </a:xfrm>
                    <a:prstGeom prst="rect">
                      <a:avLst/>
                    </a:prstGeom>
                  </pic:spPr>
                </pic:pic>
              </a:graphicData>
            </a:graphic>
          </wp:inline>
        </w:drawing>
      </w:r>
    </w:p>
    <w:p w14:paraId="0181FF65" w14:textId="4BC5DEEE" w:rsidR="007E79CF" w:rsidRPr="00FC265C" w:rsidRDefault="0090353E" w:rsidP="00F426FE">
      <w:pPr>
        <w:pStyle w:val="Textkrper"/>
        <w:suppressAutoHyphens/>
        <w:ind w:right="16"/>
        <w:rPr>
          <w:rFonts w:ascii="Arial" w:hAnsi="Arial" w:cs="Arial"/>
          <w:bCs/>
          <w:i/>
          <w:sz w:val="20"/>
          <w:szCs w:val="22"/>
          <w:lang w:val="de-DE"/>
        </w:rPr>
      </w:pPr>
      <w:r w:rsidRPr="00FC265C">
        <w:rPr>
          <w:rFonts w:ascii="Arial" w:hAnsi="Arial" w:cs="Arial"/>
          <w:bCs/>
          <w:i/>
          <w:sz w:val="20"/>
          <w:szCs w:val="22"/>
          <w:lang w:val="de-DE"/>
        </w:rPr>
        <w:t xml:space="preserve">Um nachhaltige </w:t>
      </w:r>
      <w:r w:rsidR="00052401">
        <w:rPr>
          <w:rFonts w:ascii="Arial" w:hAnsi="Arial" w:cs="Arial"/>
          <w:bCs/>
          <w:i/>
          <w:sz w:val="20"/>
          <w:szCs w:val="22"/>
          <w:lang w:val="de-DE"/>
        </w:rPr>
        <w:t>sowie</w:t>
      </w:r>
      <w:r w:rsidR="00DD15D0" w:rsidRPr="00FC265C">
        <w:rPr>
          <w:rFonts w:ascii="Arial" w:hAnsi="Arial" w:cs="Arial"/>
          <w:bCs/>
          <w:i/>
          <w:sz w:val="20"/>
          <w:szCs w:val="22"/>
          <w:lang w:val="de-DE"/>
        </w:rPr>
        <w:t xml:space="preserve"> umweltschonende</w:t>
      </w:r>
      <w:r w:rsidR="009D7CF2" w:rsidRPr="00FC265C">
        <w:rPr>
          <w:rFonts w:ascii="Arial" w:hAnsi="Arial" w:cs="Arial"/>
          <w:bCs/>
          <w:i/>
          <w:sz w:val="20"/>
          <w:szCs w:val="22"/>
          <w:lang w:val="de-DE"/>
        </w:rPr>
        <w:t xml:space="preserve"> Produkte und Verpackungen </w:t>
      </w:r>
      <w:r w:rsidR="00DD15D0" w:rsidRPr="00FC265C">
        <w:rPr>
          <w:rFonts w:ascii="Arial" w:hAnsi="Arial" w:cs="Arial"/>
          <w:bCs/>
          <w:i/>
          <w:sz w:val="20"/>
          <w:szCs w:val="22"/>
          <w:lang w:val="de-DE"/>
        </w:rPr>
        <w:t>herzustellen</w:t>
      </w:r>
      <w:r w:rsidR="009D7CF2" w:rsidRPr="00FC265C">
        <w:rPr>
          <w:rFonts w:ascii="Arial" w:hAnsi="Arial" w:cs="Arial"/>
          <w:bCs/>
          <w:i/>
          <w:sz w:val="20"/>
          <w:szCs w:val="22"/>
          <w:lang w:val="de-DE"/>
        </w:rPr>
        <w:t>, legt Stefan Hipp Wert auf eine ganzheitliche Betrachtung der gesamten Wertschöpfungskette. Deshalb ermittelt</w:t>
      </w:r>
      <w:r w:rsidR="00252E78" w:rsidRPr="00FC265C">
        <w:rPr>
          <w:rFonts w:ascii="Arial" w:hAnsi="Arial" w:cs="Arial"/>
          <w:bCs/>
          <w:i/>
          <w:sz w:val="20"/>
          <w:szCs w:val="22"/>
          <w:lang w:val="de-DE"/>
        </w:rPr>
        <w:t xml:space="preserve"> das Unternehmen</w:t>
      </w:r>
      <w:r w:rsidR="009D7CF2" w:rsidRPr="00FC265C">
        <w:rPr>
          <w:rFonts w:ascii="Arial" w:hAnsi="Arial" w:cs="Arial"/>
          <w:bCs/>
          <w:i/>
          <w:sz w:val="20"/>
          <w:szCs w:val="22"/>
          <w:lang w:val="de-DE"/>
        </w:rPr>
        <w:t xml:space="preserve"> HiPP für alle Prozess- und Herstellungsschritte die CO</w:t>
      </w:r>
      <w:r w:rsidR="009D7CF2" w:rsidRPr="00FC265C">
        <w:rPr>
          <w:rFonts w:ascii="Arial" w:hAnsi="Arial" w:cs="Arial"/>
          <w:bCs/>
          <w:i/>
          <w:sz w:val="20"/>
          <w:szCs w:val="22"/>
          <w:vertAlign w:val="subscript"/>
          <w:lang w:val="de-DE"/>
        </w:rPr>
        <w:t>2</w:t>
      </w:r>
      <w:r w:rsidR="009D7CF2" w:rsidRPr="00FC265C">
        <w:rPr>
          <w:rFonts w:ascii="Arial" w:hAnsi="Arial" w:cs="Arial"/>
          <w:bCs/>
          <w:i/>
          <w:sz w:val="20"/>
          <w:szCs w:val="22"/>
          <w:lang w:val="de-DE"/>
        </w:rPr>
        <w:t>-Emissionen</w:t>
      </w:r>
      <w:r w:rsidR="007C453C" w:rsidRPr="00FC265C">
        <w:rPr>
          <w:rFonts w:ascii="Arial" w:hAnsi="Arial" w:cs="Arial"/>
          <w:bCs/>
          <w:i/>
          <w:sz w:val="20"/>
          <w:szCs w:val="22"/>
          <w:lang w:val="de-DE"/>
        </w:rPr>
        <w:t xml:space="preserve"> und </w:t>
      </w:r>
      <w:r w:rsidR="00A37579" w:rsidRPr="00FC265C">
        <w:rPr>
          <w:rFonts w:ascii="Arial" w:hAnsi="Arial" w:cs="Arial"/>
          <w:bCs/>
          <w:i/>
          <w:sz w:val="20"/>
          <w:szCs w:val="22"/>
          <w:lang w:val="de-DE"/>
        </w:rPr>
        <w:t>leitet</w:t>
      </w:r>
      <w:r w:rsidR="007C453C" w:rsidRPr="00FC265C">
        <w:rPr>
          <w:rFonts w:ascii="Arial" w:hAnsi="Arial" w:cs="Arial"/>
          <w:bCs/>
          <w:i/>
          <w:sz w:val="20"/>
          <w:szCs w:val="22"/>
          <w:lang w:val="de-DE"/>
        </w:rPr>
        <w:t xml:space="preserve"> daraus Reduktionspotenziale</w:t>
      </w:r>
      <w:r w:rsidR="00A37579" w:rsidRPr="00FC265C">
        <w:rPr>
          <w:rFonts w:ascii="Arial" w:hAnsi="Arial" w:cs="Arial"/>
          <w:bCs/>
          <w:i/>
          <w:sz w:val="20"/>
          <w:szCs w:val="22"/>
          <w:lang w:val="de-DE"/>
        </w:rPr>
        <w:t xml:space="preserve"> ab</w:t>
      </w:r>
      <w:r w:rsidR="007C453C" w:rsidRPr="00FC265C">
        <w:rPr>
          <w:rFonts w:ascii="Arial" w:hAnsi="Arial" w:cs="Arial"/>
          <w:bCs/>
          <w:i/>
          <w:sz w:val="20"/>
          <w:szCs w:val="22"/>
          <w:lang w:val="de-DE"/>
        </w:rPr>
        <w:t>.</w:t>
      </w:r>
    </w:p>
    <w:p w14:paraId="231D229E" w14:textId="7D9E3152" w:rsidR="00F6053C" w:rsidRDefault="009D7CF2" w:rsidP="00F426FE">
      <w:pPr>
        <w:pStyle w:val="Textkrper"/>
        <w:suppressAutoHyphens/>
        <w:ind w:right="16"/>
        <w:rPr>
          <w:rFonts w:ascii="Arial" w:hAnsi="Arial" w:cs="Arial"/>
          <w:bCs/>
          <w:i/>
          <w:sz w:val="20"/>
          <w:szCs w:val="22"/>
          <w:lang w:val="de-DE"/>
        </w:rPr>
      </w:pPr>
      <w:r w:rsidRPr="00FC265C">
        <w:rPr>
          <w:rFonts w:ascii="Arial" w:hAnsi="Arial" w:cs="Arial"/>
          <w:b/>
          <w:bCs/>
          <w:i/>
          <w:sz w:val="20"/>
          <w:szCs w:val="22"/>
          <w:lang w:val="de-DE"/>
        </w:rPr>
        <w:t>Bildquelle</w:t>
      </w:r>
      <w:r w:rsidRPr="00FC265C">
        <w:rPr>
          <w:rFonts w:ascii="Arial" w:hAnsi="Arial" w:cs="Arial"/>
          <w:bCs/>
          <w:i/>
          <w:sz w:val="20"/>
          <w:szCs w:val="22"/>
          <w:lang w:val="de-DE"/>
        </w:rPr>
        <w:t xml:space="preserve">: </w:t>
      </w:r>
      <w:proofErr w:type="spellStart"/>
      <w:r w:rsidRPr="00FC265C">
        <w:rPr>
          <w:rFonts w:ascii="Arial" w:hAnsi="Arial" w:cs="Arial"/>
          <w:bCs/>
          <w:i/>
          <w:sz w:val="20"/>
          <w:szCs w:val="22"/>
          <w:lang w:val="de-DE"/>
        </w:rPr>
        <w:t>HiPP</w:t>
      </w:r>
      <w:proofErr w:type="spellEnd"/>
    </w:p>
    <w:p w14:paraId="38D709E1" w14:textId="2CA2D694" w:rsidR="00CE54C9" w:rsidRDefault="00CE54C9" w:rsidP="00F426FE">
      <w:pPr>
        <w:pStyle w:val="Textkrper"/>
        <w:suppressAutoHyphens/>
        <w:ind w:right="16"/>
        <w:rPr>
          <w:rFonts w:ascii="Arial" w:hAnsi="Arial" w:cs="Arial"/>
          <w:bCs/>
          <w:i/>
          <w:sz w:val="20"/>
          <w:szCs w:val="22"/>
          <w:lang w:val="de-DE"/>
        </w:rPr>
      </w:pPr>
    </w:p>
    <w:p w14:paraId="7E0EBD6F" w14:textId="16864B14" w:rsidR="00CE54C9" w:rsidRDefault="00CE54C9" w:rsidP="00F426FE">
      <w:pPr>
        <w:pStyle w:val="Textkrper"/>
        <w:suppressAutoHyphens/>
        <w:ind w:right="16"/>
        <w:rPr>
          <w:rFonts w:ascii="Arial" w:hAnsi="Arial" w:cs="Arial"/>
          <w:bCs/>
          <w:i/>
          <w:sz w:val="20"/>
          <w:szCs w:val="22"/>
          <w:lang w:val="de-DE"/>
        </w:rPr>
      </w:pPr>
    </w:p>
    <w:p w14:paraId="208FB5EA" w14:textId="77777777" w:rsidR="00CE54C9" w:rsidRPr="00FC265C" w:rsidRDefault="00CE54C9" w:rsidP="00F426FE">
      <w:pPr>
        <w:pStyle w:val="Textkrper"/>
        <w:suppressAutoHyphens/>
        <w:ind w:right="16"/>
        <w:rPr>
          <w:rFonts w:ascii="Arial" w:hAnsi="Arial" w:cs="Arial"/>
          <w:bCs/>
          <w:i/>
          <w:sz w:val="20"/>
          <w:szCs w:val="22"/>
          <w:lang w:val="de-DE"/>
        </w:rPr>
      </w:pPr>
    </w:p>
    <w:p w14:paraId="7DD2891A" w14:textId="77777777" w:rsidR="007E79CF" w:rsidRPr="00242E7B" w:rsidRDefault="007E79CF" w:rsidP="00F426FE">
      <w:pPr>
        <w:pStyle w:val="Textkrper"/>
        <w:suppressAutoHyphens/>
        <w:ind w:right="16"/>
        <w:rPr>
          <w:rFonts w:ascii="Arial" w:hAnsi="Arial" w:cs="Arial"/>
          <w:bCs/>
          <w:sz w:val="22"/>
          <w:szCs w:val="22"/>
          <w:lang w:val="de-DE"/>
        </w:rPr>
      </w:pPr>
    </w:p>
    <w:p w14:paraId="2708AA56" w14:textId="7250E539" w:rsidR="00840897" w:rsidRDefault="002B3093"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eastAsia="de-DE"/>
        </w:rPr>
        <w:lastRenderedPageBreak/>
        <w:drawing>
          <wp:inline distT="0" distB="0" distL="0" distR="0" wp14:anchorId="31C964F6" wp14:editId="6EAB832A">
            <wp:extent cx="2117533" cy="2266545"/>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2-06-21 um 09.52.37.png"/>
                    <pic:cNvPicPr/>
                  </pic:nvPicPr>
                  <pic:blipFill>
                    <a:blip r:embed="rId15"/>
                    <a:stretch>
                      <a:fillRect/>
                    </a:stretch>
                  </pic:blipFill>
                  <pic:spPr>
                    <a:xfrm>
                      <a:off x="0" y="0"/>
                      <a:ext cx="2125634" cy="2275216"/>
                    </a:xfrm>
                    <a:prstGeom prst="rect">
                      <a:avLst/>
                    </a:prstGeom>
                  </pic:spPr>
                </pic:pic>
              </a:graphicData>
            </a:graphic>
          </wp:inline>
        </w:drawing>
      </w:r>
    </w:p>
    <w:p w14:paraId="2476BC23" w14:textId="306E76B4" w:rsidR="002B3093" w:rsidRPr="00FC265C" w:rsidRDefault="002B3093" w:rsidP="00F426FE">
      <w:pPr>
        <w:pStyle w:val="Textkrper"/>
        <w:suppressAutoHyphens/>
        <w:ind w:right="16"/>
        <w:rPr>
          <w:rFonts w:ascii="Arial" w:hAnsi="Arial" w:cs="Arial"/>
          <w:bCs/>
          <w:i/>
          <w:sz w:val="20"/>
          <w:szCs w:val="22"/>
          <w:lang w:val="de-DE"/>
        </w:rPr>
      </w:pPr>
      <w:r w:rsidRPr="00FC265C">
        <w:rPr>
          <w:rFonts w:ascii="Arial" w:hAnsi="Arial" w:cs="Arial"/>
          <w:bCs/>
          <w:i/>
          <w:sz w:val="20"/>
          <w:szCs w:val="22"/>
          <w:lang w:val="de-DE"/>
        </w:rPr>
        <w:t xml:space="preserve">Die Verpackung des Babyshampoos von HiPP in der 200ml Flasche kommt </w:t>
      </w:r>
      <w:r w:rsidR="004E12E1" w:rsidRPr="00FC265C">
        <w:rPr>
          <w:rFonts w:ascii="Arial" w:hAnsi="Arial" w:cs="Arial"/>
          <w:bCs/>
          <w:i/>
          <w:sz w:val="20"/>
          <w:szCs w:val="22"/>
          <w:lang w:val="de-DE"/>
        </w:rPr>
        <w:t>d</w:t>
      </w:r>
      <w:r w:rsidRPr="00FC265C">
        <w:rPr>
          <w:rFonts w:ascii="Arial" w:hAnsi="Arial" w:cs="Arial"/>
          <w:bCs/>
          <w:i/>
          <w:sz w:val="20"/>
          <w:szCs w:val="22"/>
          <w:lang w:val="de-DE"/>
        </w:rPr>
        <w:t xml:space="preserve">ank des Einsatzes von Monomaterial (PP) </w:t>
      </w:r>
      <w:r w:rsidR="00A37579" w:rsidRPr="00FC265C">
        <w:rPr>
          <w:rFonts w:ascii="Arial" w:hAnsi="Arial" w:cs="Arial"/>
          <w:bCs/>
          <w:i/>
          <w:sz w:val="20"/>
          <w:szCs w:val="22"/>
          <w:lang w:val="de-DE"/>
        </w:rPr>
        <w:t>für</w:t>
      </w:r>
      <w:r w:rsidRPr="00FC265C">
        <w:rPr>
          <w:rFonts w:ascii="Arial" w:hAnsi="Arial" w:cs="Arial"/>
          <w:bCs/>
          <w:i/>
          <w:sz w:val="20"/>
          <w:szCs w:val="22"/>
          <w:lang w:val="de-DE"/>
        </w:rPr>
        <w:t xml:space="preserve"> Flasche, Deckel sowie Etikett auf eine Recyclingfähigkeit von 99,6 Prozent.</w:t>
      </w:r>
    </w:p>
    <w:p w14:paraId="62AB6197" w14:textId="790B8F0C" w:rsidR="002B3093" w:rsidRPr="00FC265C" w:rsidRDefault="002B3093" w:rsidP="00F426FE">
      <w:pPr>
        <w:pStyle w:val="Textkrper"/>
        <w:suppressAutoHyphens/>
        <w:ind w:right="16"/>
        <w:rPr>
          <w:rFonts w:ascii="Arial" w:hAnsi="Arial" w:cs="Arial"/>
          <w:bCs/>
          <w:i/>
          <w:sz w:val="20"/>
          <w:szCs w:val="22"/>
          <w:lang w:val="de-DE"/>
        </w:rPr>
      </w:pPr>
      <w:r w:rsidRPr="00FC265C">
        <w:rPr>
          <w:rFonts w:ascii="Arial" w:hAnsi="Arial" w:cs="Arial"/>
          <w:b/>
          <w:bCs/>
          <w:i/>
          <w:sz w:val="20"/>
          <w:szCs w:val="22"/>
          <w:lang w:val="de-DE"/>
        </w:rPr>
        <w:t>Bildquelle:</w:t>
      </w:r>
      <w:r w:rsidRPr="00FC265C">
        <w:rPr>
          <w:rFonts w:ascii="Arial" w:hAnsi="Arial" w:cs="Arial"/>
          <w:bCs/>
          <w:i/>
          <w:sz w:val="20"/>
          <w:szCs w:val="22"/>
          <w:lang w:val="de-DE"/>
        </w:rPr>
        <w:t xml:space="preserve"> HiPP</w:t>
      </w:r>
    </w:p>
    <w:p w14:paraId="21A4F598" w14:textId="6FFFD235" w:rsidR="003674D7" w:rsidRDefault="003674D7" w:rsidP="00F426FE">
      <w:pPr>
        <w:pStyle w:val="Textkrper"/>
        <w:suppressAutoHyphens/>
        <w:ind w:right="16"/>
        <w:rPr>
          <w:rFonts w:ascii="Arial" w:hAnsi="Arial" w:cs="Arial"/>
          <w:bCs/>
          <w:i/>
          <w:sz w:val="22"/>
          <w:szCs w:val="22"/>
          <w:lang w:val="de-DE"/>
        </w:rPr>
      </w:pPr>
    </w:p>
    <w:p w14:paraId="44302521" w14:textId="77777777" w:rsidR="00FC265C" w:rsidRDefault="00FC265C" w:rsidP="00F426FE">
      <w:pPr>
        <w:pStyle w:val="Textkrper"/>
        <w:suppressAutoHyphens/>
        <w:ind w:right="16"/>
        <w:rPr>
          <w:rFonts w:ascii="Arial" w:hAnsi="Arial" w:cs="Arial"/>
          <w:bCs/>
          <w:i/>
          <w:sz w:val="22"/>
          <w:szCs w:val="22"/>
          <w:lang w:val="de-DE"/>
        </w:rPr>
      </w:pPr>
    </w:p>
    <w:p w14:paraId="7362F7E5" w14:textId="022D188C" w:rsidR="00D57428" w:rsidRDefault="001B5F1B" w:rsidP="00F426FE">
      <w:pPr>
        <w:pStyle w:val="Textkrper"/>
        <w:suppressAutoHyphens/>
        <w:ind w:right="16"/>
        <w:rPr>
          <w:rFonts w:ascii="Arial" w:hAnsi="Arial" w:cs="Arial"/>
          <w:bCs/>
          <w:sz w:val="22"/>
          <w:szCs w:val="22"/>
          <w:lang w:val="de-DE"/>
        </w:rPr>
      </w:pPr>
      <w:r>
        <w:rPr>
          <w:rFonts w:ascii="Arial" w:hAnsi="Arial" w:cs="Arial"/>
          <w:bCs/>
          <w:noProof/>
          <w:sz w:val="22"/>
          <w:szCs w:val="22"/>
          <w:lang w:val="de-DE"/>
        </w:rPr>
        <w:drawing>
          <wp:inline distT="0" distB="0" distL="0" distR="0" wp14:anchorId="17136C68" wp14:editId="1D5FB3B8">
            <wp:extent cx="3430920" cy="18288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2-07-04 um 13.39.17.png"/>
                    <pic:cNvPicPr/>
                  </pic:nvPicPr>
                  <pic:blipFill>
                    <a:blip r:embed="rId16"/>
                    <a:stretch>
                      <a:fillRect/>
                    </a:stretch>
                  </pic:blipFill>
                  <pic:spPr>
                    <a:xfrm>
                      <a:off x="0" y="0"/>
                      <a:ext cx="3437505" cy="1832310"/>
                    </a:xfrm>
                    <a:prstGeom prst="rect">
                      <a:avLst/>
                    </a:prstGeom>
                  </pic:spPr>
                </pic:pic>
              </a:graphicData>
            </a:graphic>
          </wp:inline>
        </w:drawing>
      </w:r>
    </w:p>
    <w:p w14:paraId="61823A2E" w14:textId="14DCD632" w:rsidR="0037448E" w:rsidRPr="00B575E2" w:rsidRDefault="006C4F37" w:rsidP="00F426FE">
      <w:pPr>
        <w:pStyle w:val="Textkrper"/>
        <w:suppressAutoHyphens/>
        <w:ind w:right="16"/>
        <w:rPr>
          <w:rFonts w:ascii="Arial" w:hAnsi="Arial" w:cs="Arial"/>
          <w:bCs/>
          <w:i/>
          <w:sz w:val="20"/>
          <w:szCs w:val="22"/>
          <w:lang w:val="de-DE"/>
        </w:rPr>
      </w:pPr>
      <w:r w:rsidRPr="00B575E2">
        <w:rPr>
          <w:rFonts w:ascii="Arial" w:hAnsi="Arial" w:cs="Arial"/>
          <w:bCs/>
          <w:i/>
          <w:sz w:val="20"/>
          <w:szCs w:val="22"/>
          <w:lang w:val="de-DE"/>
        </w:rPr>
        <w:t xml:space="preserve">Seit Februar 2022 hat </w:t>
      </w:r>
      <w:proofErr w:type="spellStart"/>
      <w:r w:rsidRPr="00B575E2">
        <w:rPr>
          <w:rFonts w:ascii="Arial" w:hAnsi="Arial" w:cs="Arial"/>
          <w:bCs/>
          <w:i/>
          <w:sz w:val="20"/>
          <w:szCs w:val="22"/>
          <w:lang w:val="de-DE"/>
        </w:rPr>
        <w:t>HiPP</w:t>
      </w:r>
      <w:proofErr w:type="spellEnd"/>
      <w:r w:rsidRPr="00B575E2">
        <w:rPr>
          <w:rFonts w:ascii="Arial" w:hAnsi="Arial" w:cs="Arial"/>
          <w:bCs/>
          <w:i/>
          <w:sz w:val="20"/>
          <w:szCs w:val="22"/>
          <w:lang w:val="de-DE"/>
        </w:rPr>
        <w:t xml:space="preserve"> zwei Haferriegel-Sorten in recyclingfähiger Verpackung im Angebot. Die Riegelfolie ist zu 84 Prozent recycelbar, die Multipack-Faltschachte</w:t>
      </w:r>
      <w:r w:rsidR="001655AC" w:rsidRPr="00B575E2">
        <w:rPr>
          <w:rFonts w:ascii="Arial" w:hAnsi="Arial" w:cs="Arial"/>
          <w:bCs/>
          <w:i/>
          <w:sz w:val="20"/>
          <w:szCs w:val="22"/>
          <w:lang w:val="de-DE"/>
        </w:rPr>
        <w:t>l aus FSC-zertifiziertem Karton zu 90 Prozent.</w:t>
      </w:r>
    </w:p>
    <w:p w14:paraId="27D5C5DF" w14:textId="31DABD44" w:rsidR="00440CB6" w:rsidRPr="00B575E2" w:rsidRDefault="00440CB6" w:rsidP="00F426FE">
      <w:pPr>
        <w:pStyle w:val="Textkrper"/>
        <w:suppressAutoHyphens/>
        <w:ind w:right="16"/>
        <w:rPr>
          <w:rFonts w:ascii="Arial" w:hAnsi="Arial" w:cs="Arial"/>
          <w:bCs/>
          <w:i/>
          <w:sz w:val="20"/>
          <w:szCs w:val="22"/>
          <w:lang w:val="de-DE"/>
        </w:rPr>
      </w:pPr>
      <w:r w:rsidRPr="00B575E2">
        <w:rPr>
          <w:rFonts w:ascii="Arial" w:hAnsi="Arial" w:cs="Arial"/>
          <w:b/>
          <w:bCs/>
          <w:i/>
          <w:sz w:val="20"/>
          <w:szCs w:val="22"/>
          <w:lang w:val="de-DE"/>
        </w:rPr>
        <w:t>Bildquelle:</w:t>
      </w:r>
      <w:r w:rsidRPr="00B575E2">
        <w:rPr>
          <w:rFonts w:ascii="Arial" w:hAnsi="Arial" w:cs="Arial"/>
          <w:bCs/>
          <w:i/>
          <w:sz w:val="20"/>
          <w:szCs w:val="22"/>
          <w:lang w:val="de-DE"/>
        </w:rPr>
        <w:t xml:space="preserve"> HiPP</w:t>
      </w:r>
    </w:p>
    <w:p w14:paraId="19678FF0" w14:textId="77777777" w:rsidR="000B568D" w:rsidRDefault="000B568D" w:rsidP="00F426FE">
      <w:pPr>
        <w:pStyle w:val="Textkrper"/>
        <w:suppressAutoHyphens/>
        <w:ind w:right="16"/>
        <w:rPr>
          <w:rFonts w:ascii="Arial" w:hAnsi="Arial" w:cs="Arial"/>
          <w:bCs/>
          <w:sz w:val="22"/>
          <w:szCs w:val="22"/>
          <w:lang w:val="de-DE"/>
        </w:rPr>
      </w:pPr>
    </w:p>
    <w:p w14:paraId="3530464A" w14:textId="77777777" w:rsidR="003F20A7" w:rsidRDefault="003F20A7" w:rsidP="00F426FE">
      <w:pPr>
        <w:pStyle w:val="Textkrper"/>
        <w:suppressAutoHyphens/>
        <w:ind w:right="16"/>
        <w:rPr>
          <w:rFonts w:ascii="Arial" w:hAnsi="Arial" w:cs="Arial"/>
          <w:bCs/>
          <w:sz w:val="22"/>
          <w:szCs w:val="22"/>
          <w:lang w:val="de-DE"/>
        </w:rPr>
      </w:pPr>
    </w:p>
    <w:p w14:paraId="715907EB" w14:textId="389302DB" w:rsidR="00D57428" w:rsidRPr="000C568D" w:rsidRDefault="00D57428" w:rsidP="00F426FE">
      <w:pPr>
        <w:pStyle w:val="Textkrper"/>
        <w:suppressAutoHyphens/>
        <w:ind w:right="16"/>
        <w:rPr>
          <w:rFonts w:ascii="Arial" w:hAnsi="Arial" w:cs="Arial"/>
          <w:b/>
          <w:bCs/>
          <w:sz w:val="22"/>
          <w:szCs w:val="22"/>
          <w:lang w:val="de-DE"/>
        </w:rPr>
      </w:pPr>
      <w:r w:rsidRPr="000C568D">
        <w:rPr>
          <w:rFonts w:ascii="Arial" w:hAnsi="Arial" w:cs="Arial"/>
          <w:b/>
          <w:bCs/>
          <w:sz w:val="22"/>
          <w:szCs w:val="22"/>
          <w:lang w:val="de-DE"/>
        </w:rPr>
        <w:t>Über HiPP:</w:t>
      </w:r>
    </w:p>
    <w:p w14:paraId="78D7E49E" w14:textId="77777777" w:rsidR="00C414C1" w:rsidRPr="000C568D" w:rsidRDefault="00C414C1" w:rsidP="00F426FE">
      <w:pPr>
        <w:pStyle w:val="Textkrper"/>
        <w:suppressAutoHyphens/>
        <w:ind w:right="16"/>
        <w:rPr>
          <w:rFonts w:ascii="Arial" w:hAnsi="Arial" w:cs="Arial"/>
          <w:bCs/>
          <w:sz w:val="22"/>
          <w:szCs w:val="22"/>
          <w:lang w:val="de-DE"/>
        </w:rPr>
      </w:pPr>
      <w:r w:rsidRPr="000C568D">
        <w:rPr>
          <w:rFonts w:ascii="Arial" w:hAnsi="Arial" w:cs="Arial"/>
          <w:bCs/>
          <w:sz w:val="22"/>
          <w:szCs w:val="22"/>
          <w:lang w:val="de-DE"/>
        </w:rPr>
        <w:t xml:space="preserve">1899 stellt Joseph Hipp erstmals </w:t>
      </w:r>
      <w:proofErr w:type="spellStart"/>
      <w:r w:rsidRPr="000C568D">
        <w:rPr>
          <w:rFonts w:ascii="Arial" w:hAnsi="Arial" w:cs="Arial"/>
          <w:bCs/>
          <w:sz w:val="22"/>
          <w:szCs w:val="22"/>
          <w:lang w:val="de-DE"/>
        </w:rPr>
        <w:t>Kinderzwiebackmehl</w:t>
      </w:r>
      <w:proofErr w:type="spellEnd"/>
      <w:r w:rsidRPr="000C568D">
        <w:rPr>
          <w:rFonts w:ascii="Arial" w:hAnsi="Arial" w:cs="Arial"/>
          <w:bCs/>
          <w:sz w:val="22"/>
          <w:szCs w:val="22"/>
          <w:lang w:val="de-DE"/>
        </w:rPr>
        <w:t xml:space="preserve"> her und verkauft es in seiner Konditorei in Pfaffenhofen. Dessen Sohn Georg Hipp beginnt 1932 mit der industriellen Herstellung von Babynahrung. Dafür werden ab 1956 Rohstoffe für HiPP-Produkte auf ökologisch bewirtschafteten Böden angebaut. Nach dem frühen Tod des Vaters, übernimmt Claus Hipp mit 29 Jahren die Firmenleitung und baut die ökologische Idee seiner Eltern mehr und mehr aus. Unter ihm entwickelt sich HiPP zu einer der bekanntesten Marken Deutschlands und zum Symbol für eine Wirtschaftsweise, die von ökologischer, ökonomischer und sozialer Nachhaltigkeit geprägt ist. Heute steht mit Stefan und Sebastian Hipp die vierte Generation in der Verantwortung für 3.200 Mitarbeiter weltweit und ein Produktportfolio mit über 400 verschiedenen Artikeln in den Bereichen Baby- und </w:t>
      </w:r>
      <w:r w:rsidRPr="000C568D">
        <w:rPr>
          <w:rFonts w:ascii="Arial" w:hAnsi="Arial" w:cs="Arial"/>
          <w:bCs/>
          <w:sz w:val="22"/>
          <w:szCs w:val="22"/>
          <w:lang w:val="de-DE"/>
        </w:rPr>
        <w:lastRenderedPageBreak/>
        <w:t xml:space="preserve">Kleinkindernährung, Schwangerschafts- und Babypflege, Windeln sowie </w:t>
      </w:r>
      <w:proofErr w:type="spellStart"/>
      <w:r w:rsidRPr="000C568D">
        <w:rPr>
          <w:rFonts w:ascii="Arial" w:hAnsi="Arial" w:cs="Arial"/>
          <w:bCs/>
          <w:sz w:val="22"/>
          <w:szCs w:val="22"/>
          <w:lang w:val="de-DE"/>
        </w:rPr>
        <w:t>Sondennahrung</w:t>
      </w:r>
      <w:proofErr w:type="spellEnd"/>
      <w:r w:rsidRPr="000C568D">
        <w:rPr>
          <w:rFonts w:ascii="Arial" w:hAnsi="Arial" w:cs="Arial"/>
          <w:bCs/>
          <w:sz w:val="22"/>
          <w:szCs w:val="22"/>
          <w:lang w:val="de-DE"/>
        </w:rPr>
        <w:t xml:space="preserve">. Der Gruppenumsatz liegt bei rund 1 Milliarde Euro. </w:t>
      </w:r>
    </w:p>
    <w:p w14:paraId="55F58F9A" w14:textId="077F089B" w:rsidR="003E3980" w:rsidRPr="000C568D" w:rsidRDefault="00C414C1" w:rsidP="00F426FE">
      <w:pPr>
        <w:pStyle w:val="Textkrper"/>
        <w:suppressAutoHyphens/>
        <w:ind w:right="16"/>
        <w:rPr>
          <w:rFonts w:ascii="Arial" w:hAnsi="Arial" w:cs="Arial"/>
          <w:bCs/>
          <w:sz w:val="22"/>
          <w:szCs w:val="22"/>
          <w:lang w:val="de-DE"/>
        </w:rPr>
      </w:pPr>
      <w:r w:rsidRPr="000C568D">
        <w:rPr>
          <w:rFonts w:ascii="Arial" w:hAnsi="Arial" w:cs="Arial"/>
          <w:bCs/>
          <w:sz w:val="22"/>
          <w:szCs w:val="22"/>
          <w:lang w:val="de-DE"/>
        </w:rPr>
        <w:t>Weitere Informationen: http://www.hipp.de/</w:t>
      </w:r>
    </w:p>
    <w:p w14:paraId="593F9906" w14:textId="77777777" w:rsidR="00A37579" w:rsidRPr="000C568D" w:rsidRDefault="00A37579" w:rsidP="00F426FE">
      <w:pPr>
        <w:pStyle w:val="Textkrper"/>
        <w:suppressAutoHyphens/>
        <w:ind w:right="16"/>
        <w:rPr>
          <w:rFonts w:ascii="Arial" w:hAnsi="Arial" w:cs="Arial"/>
          <w:b/>
          <w:bCs/>
          <w:sz w:val="22"/>
          <w:szCs w:val="22"/>
          <w:lang w:val="de-DE"/>
        </w:rPr>
      </w:pPr>
    </w:p>
    <w:p w14:paraId="4B7C5DF7" w14:textId="2F79D57C" w:rsidR="00A37579" w:rsidRDefault="00D57428" w:rsidP="00F426FE">
      <w:pPr>
        <w:pStyle w:val="Textkrper"/>
        <w:suppressAutoHyphens/>
        <w:ind w:right="16"/>
        <w:rPr>
          <w:rFonts w:ascii="Arial" w:hAnsi="Arial" w:cs="Arial"/>
          <w:b/>
          <w:bCs/>
          <w:sz w:val="22"/>
          <w:szCs w:val="22"/>
          <w:lang w:val="de-DE"/>
        </w:rPr>
      </w:pPr>
      <w:r w:rsidRPr="000C568D">
        <w:rPr>
          <w:rFonts w:ascii="Arial" w:hAnsi="Arial" w:cs="Arial"/>
          <w:b/>
          <w:bCs/>
          <w:sz w:val="22"/>
          <w:szCs w:val="22"/>
          <w:lang w:val="de-DE"/>
        </w:rPr>
        <w:t>Kontakt:</w:t>
      </w:r>
    </w:p>
    <w:p w14:paraId="28846613" w14:textId="3ECFD6F4" w:rsidR="00A37579" w:rsidRDefault="00A37579" w:rsidP="00F426FE">
      <w:pPr>
        <w:pStyle w:val="Textkrper"/>
        <w:suppressAutoHyphens/>
        <w:ind w:right="16"/>
        <w:rPr>
          <w:rFonts w:ascii="Arial" w:hAnsi="Arial" w:cs="Arial"/>
          <w:b/>
          <w:bCs/>
          <w:sz w:val="22"/>
          <w:szCs w:val="22"/>
          <w:lang w:val="de-DE"/>
        </w:rPr>
      </w:pPr>
      <w:r>
        <w:rPr>
          <w:rFonts w:ascii="Arial" w:hAnsi="Arial" w:cs="Arial"/>
          <w:b/>
          <w:bCs/>
          <w:sz w:val="22"/>
          <w:szCs w:val="22"/>
          <w:lang w:val="de-DE"/>
        </w:rPr>
        <w:t>HiPP</w:t>
      </w:r>
    </w:p>
    <w:p w14:paraId="46761A8B" w14:textId="0B02613D" w:rsidR="00A37579" w:rsidRPr="007C2856" w:rsidRDefault="00A37579" w:rsidP="00F426FE">
      <w:pPr>
        <w:pStyle w:val="Textkrper"/>
        <w:suppressAutoHyphens/>
        <w:ind w:right="16"/>
        <w:rPr>
          <w:rFonts w:ascii="Arial" w:hAnsi="Arial" w:cs="Arial"/>
          <w:sz w:val="22"/>
          <w:szCs w:val="22"/>
          <w:lang w:val="de-DE"/>
        </w:rPr>
      </w:pPr>
      <w:r w:rsidRPr="007C2856">
        <w:rPr>
          <w:rFonts w:ascii="Arial" w:hAnsi="Arial" w:cs="Arial"/>
          <w:sz w:val="22"/>
          <w:szCs w:val="22"/>
          <w:lang w:val="de-DE"/>
        </w:rPr>
        <w:t>Clemens Preysing</w:t>
      </w:r>
    </w:p>
    <w:p w14:paraId="5CAEB25D" w14:textId="77777777" w:rsidR="00A37579" w:rsidRPr="00A37579" w:rsidRDefault="00A37579" w:rsidP="00F426FE">
      <w:pPr>
        <w:suppressAutoHyphens/>
        <w:overflowPunct/>
        <w:autoSpaceDE/>
        <w:autoSpaceDN/>
        <w:adjustRightInd/>
        <w:spacing w:line="240" w:lineRule="auto"/>
        <w:textAlignment w:val="auto"/>
        <w:rPr>
          <w:rFonts w:ascii="Arial" w:hAnsi="Arial" w:cs="Arial"/>
          <w:szCs w:val="22"/>
        </w:rPr>
      </w:pPr>
      <w:r w:rsidRPr="00A37579">
        <w:rPr>
          <w:rFonts w:ascii="Arial" w:hAnsi="Arial" w:cs="Arial"/>
          <w:szCs w:val="22"/>
        </w:rPr>
        <w:t>Pressestelle</w:t>
      </w:r>
    </w:p>
    <w:p w14:paraId="34FD8CE0" w14:textId="79A5C8B4" w:rsidR="00A37579" w:rsidRPr="007C2856" w:rsidRDefault="00A37579" w:rsidP="00F426FE">
      <w:pPr>
        <w:suppressAutoHyphens/>
        <w:overflowPunct/>
        <w:autoSpaceDE/>
        <w:autoSpaceDN/>
        <w:adjustRightInd/>
        <w:spacing w:line="240" w:lineRule="auto"/>
        <w:textAlignment w:val="auto"/>
        <w:rPr>
          <w:rFonts w:ascii="Arial" w:hAnsi="Arial" w:cs="Arial"/>
          <w:szCs w:val="22"/>
        </w:rPr>
      </w:pPr>
      <w:r w:rsidRPr="00A37579">
        <w:rPr>
          <w:rFonts w:ascii="Arial" w:hAnsi="Arial" w:cs="Arial"/>
          <w:szCs w:val="22"/>
        </w:rPr>
        <w:t>Tel.: +49 (0) 8441-757-916</w:t>
      </w:r>
    </w:p>
    <w:p w14:paraId="6811923B" w14:textId="44386B64" w:rsidR="00A37579" w:rsidRDefault="009D60D3" w:rsidP="00F426FE">
      <w:pPr>
        <w:suppressAutoHyphens/>
        <w:overflowPunct/>
        <w:autoSpaceDE/>
        <w:autoSpaceDN/>
        <w:adjustRightInd/>
        <w:spacing w:line="240" w:lineRule="auto"/>
        <w:textAlignment w:val="auto"/>
        <w:rPr>
          <w:rFonts w:ascii="Arial" w:hAnsi="Arial" w:cs="Arial"/>
          <w:szCs w:val="22"/>
        </w:rPr>
      </w:pPr>
      <w:hyperlink r:id="rId17" w:history="1">
        <w:r w:rsidR="007C2856" w:rsidRPr="00F836D4">
          <w:rPr>
            <w:rStyle w:val="Hyperlink"/>
            <w:rFonts w:ascii="Arial" w:hAnsi="Arial" w:cs="Arial"/>
            <w:szCs w:val="22"/>
          </w:rPr>
          <w:t>clemens.preysing@hipp.de</w:t>
        </w:r>
      </w:hyperlink>
    </w:p>
    <w:p w14:paraId="60592550" w14:textId="437CBB50" w:rsidR="007C2856" w:rsidRDefault="007C2856" w:rsidP="00F426FE">
      <w:pPr>
        <w:suppressAutoHyphens/>
        <w:overflowPunct/>
        <w:autoSpaceDE/>
        <w:autoSpaceDN/>
        <w:adjustRightInd/>
        <w:spacing w:line="240" w:lineRule="auto"/>
        <w:textAlignment w:val="auto"/>
        <w:rPr>
          <w:rFonts w:ascii="Arial" w:hAnsi="Arial" w:cs="Arial"/>
          <w:szCs w:val="22"/>
        </w:rPr>
      </w:pPr>
    </w:p>
    <w:p w14:paraId="232AB9B1" w14:textId="6CB5A906" w:rsidR="007C2856" w:rsidRPr="007C2856" w:rsidRDefault="007C2856" w:rsidP="00F426FE">
      <w:pPr>
        <w:suppressAutoHyphens/>
        <w:overflowPunct/>
        <w:autoSpaceDE/>
        <w:autoSpaceDN/>
        <w:adjustRightInd/>
        <w:spacing w:line="240" w:lineRule="auto"/>
        <w:textAlignment w:val="auto"/>
        <w:rPr>
          <w:rFonts w:ascii="Arial" w:hAnsi="Arial" w:cs="Arial"/>
          <w:b/>
          <w:bCs/>
          <w:szCs w:val="22"/>
        </w:rPr>
      </w:pPr>
      <w:r w:rsidRPr="007C2856">
        <w:rPr>
          <w:rFonts w:ascii="Arial" w:hAnsi="Arial" w:cs="Arial"/>
          <w:b/>
          <w:bCs/>
          <w:szCs w:val="22"/>
        </w:rPr>
        <w:t>Agentur</w:t>
      </w:r>
    </w:p>
    <w:p w14:paraId="10222FE3" w14:textId="6B5CB714" w:rsidR="007C2856" w:rsidRDefault="007C2856" w:rsidP="00F426FE">
      <w:pPr>
        <w:suppressAutoHyphens/>
        <w:overflowPunct/>
        <w:autoSpaceDE/>
        <w:autoSpaceDN/>
        <w:adjustRightInd/>
        <w:spacing w:line="240" w:lineRule="auto"/>
        <w:textAlignment w:val="auto"/>
        <w:rPr>
          <w:rFonts w:ascii="Arial" w:hAnsi="Arial" w:cs="Arial"/>
          <w:szCs w:val="22"/>
        </w:rPr>
      </w:pPr>
      <w:r>
        <w:rPr>
          <w:rFonts w:ascii="Arial" w:hAnsi="Arial" w:cs="Arial"/>
          <w:szCs w:val="22"/>
        </w:rPr>
        <w:t>Klaus Peter Betz</w:t>
      </w:r>
    </w:p>
    <w:p w14:paraId="5EE86723" w14:textId="1B87A3E2" w:rsidR="007C2856" w:rsidRPr="00FC265C" w:rsidRDefault="007C2856" w:rsidP="00F426FE">
      <w:pPr>
        <w:suppressAutoHyphens/>
        <w:overflowPunct/>
        <w:autoSpaceDE/>
        <w:autoSpaceDN/>
        <w:adjustRightInd/>
        <w:spacing w:line="240" w:lineRule="auto"/>
        <w:textAlignment w:val="auto"/>
        <w:rPr>
          <w:rFonts w:ascii="Arial" w:hAnsi="Arial" w:cs="Arial"/>
          <w:szCs w:val="22"/>
          <w:lang w:val="en-US"/>
        </w:rPr>
      </w:pPr>
      <w:proofErr w:type="spellStart"/>
      <w:r w:rsidRPr="00FC265C">
        <w:rPr>
          <w:rFonts w:ascii="Arial" w:hAnsi="Arial" w:cs="Arial"/>
          <w:szCs w:val="22"/>
          <w:lang w:val="en-US"/>
        </w:rPr>
        <w:t>ecomBETZ</w:t>
      </w:r>
      <w:proofErr w:type="spellEnd"/>
      <w:r w:rsidRPr="00FC265C">
        <w:rPr>
          <w:rFonts w:ascii="Arial" w:hAnsi="Arial" w:cs="Arial"/>
          <w:szCs w:val="22"/>
          <w:lang w:val="en-US"/>
        </w:rPr>
        <w:t xml:space="preserve"> PR GmbH</w:t>
      </w:r>
    </w:p>
    <w:p w14:paraId="21D79A21" w14:textId="51C05645" w:rsidR="007C2856" w:rsidRPr="00FC265C" w:rsidRDefault="007C2856" w:rsidP="00F426FE">
      <w:pPr>
        <w:suppressAutoHyphens/>
        <w:overflowPunct/>
        <w:autoSpaceDE/>
        <w:autoSpaceDN/>
        <w:adjustRightInd/>
        <w:spacing w:line="240" w:lineRule="auto"/>
        <w:textAlignment w:val="auto"/>
        <w:rPr>
          <w:rFonts w:ascii="Arial" w:hAnsi="Arial" w:cs="Arial"/>
          <w:szCs w:val="22"/>
          <w:lang w:val="en-US"/>
        </w:rPr>
      </w:pPr>
      <w:r w:rsidRPr="00FC265C">
        <w:rPr>
          <w:rFonts w:ascii="Arial" w:hAnsi="Arial" w:cs="Arial"/>
          <w:szCs w:val="22"/>
          <w:lang w:val="en-US"/>
        </w:rPr>
        <w:t>Tel.: +49 (0) 7171-9252991</w:t>
      </w:r>
    </w:p>
    <w:p w14:paraId="5ABA658A" w14:textId="6482073E" w:rsidR="007C2856" w:rsidRPr="00FC265C" w:rsidRDefault="009D60D3" w:rsidP="00F426FE">
      <w:pPr>
        <w:suppressAutoHyphens/>
        <w:overflowPunct/>
        <w:autoSpaceDE/>
        <w:autoSpaceDN/>
        <w:adjustRightInd/>
        <w:spacing w:line="240" w:lineRule="auto"/>
        <w:textAlignment w:val="auto"/>
        <w:rPr>
          <w:rFonts w:ascii="Arial" w:hAnsi="Arial" w:cs="Arial"/>
          <w:szCs w:val="22"/>
          <w:lang w:val="en-US"/>
        </w:rPr>
      </w:pPr>
      <w:hyperlink r:id="rId18" w:history="1">
        <w:r w:rsidR="007C2856" w:rsidRPr="00FC265C">
          <w:rPr>
            <w:rStyle w:val="Hyperlink"/>
            <w:rFonts w:ascii="Arial" w:hAnsi="Arial" w:cs="Arial"/>
            <w:szCs w:val="22"/>
            <w:lang w:val="en-US"/>
          </w:rPr>
          <w:t>k.betz@ecombetz.de</w:t>
        </w:r>
      </w:hyperlink>
      <w:r w:rsidR="007C2856" w:rsidRPr="00FC265C">
        <w:rPr>
          <w:rFonts w:ascii="Arial" w:hAnsi="Arial" w:cs="Arial"/>
          <w:szCs w:val="22"/>
          <w:lang w:val="en-US"/>
        </w:rPr>
        <w:t xml:space="preserve"> </w:t>
      </w:r>
    </w:p>
    <w:bookmarkEnd w:id="0"/>
    <w:p w14:paraId="75590B58" w14:textId="77777777" w:rsidR="00A37579" w:rsidRPr="00FC265C" w:rsidRDefault="00A37579" w:rsidP="00F426FE">
      <w:pPr>
        <w:pStyle w:val="Textkrper"/>
        <w:suppressAutoHyphens/>
        <w:ind w:right="16"/>
        <w:rPr>
          <w:rFonts w:ascii="Arial" w:hAnsi="Arial" w:cs="Arial"/>
          <w:b/>
          <w:bCs/>
          <w:sz w:val="22"/>
          <w:szCs w:val="22"/>
          <w:lang w:val="en-US"/>
        </w:rPr>
      </w:pPr>
    </w:p>
    <w:sectPr w:rsidR="00A37579" w:rsidRPr="00FC265C" w:rsidSect="0098768F">
      <w:headerReference w:type="default" r:id="rId19"/>
      <w:footerReference w:type="default" r:id="rId20"/>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2F664" w14:textId="77777777" w:rsidR="009D60D3" w:rsidRDefault="009D60D3">
      <w:r>
        <w:separator/>
      </w:r>
    </w:p>
  </w:endnote>
  <w:endnote w:type="continuationSeparator" w:id="0">
    <w:p w14:paraId="4D305A28" w14:textId="77777777" w:rsidR="009D60D3" w:rsidRDefault="009D60D3">
      <w:r>
        <w:continuationSeparator/>
      </w:r>
    </w:p>
  </w:endnote>
  <w:endnote w:type="continuationNotice" w:id="1">
    <w:p w14:paraId="33492F35" w14:textId="77777777" w:rsidR="009D60D3" w:rsidRDefault="009D60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A04BC" w14:textId="77777777" w:rsidR="00D13D5C" w:rsidRDefault="00D13D5C">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1" behindDoc="1" locked="0" layoutInCell="1" allowOverlap="1" wp14:anchorId="3F97AEAC" wp14:editId="3914D580">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8240" behindDoc="0" locked="0" layoutInCell="1" allowOverlap="1" wp14:anchorId="6F4F613F" wp14:editId="53528E3E">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27D125" w14:textId="0CED98B8" w:rsidR="00D13D5C" w:rsidRPr="00B64E9D" w:rsidRDefault="00D13D5C"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5A27">
                            <w:rPr>
                              <w:rStyle w:val="Seitenzahl"/>
                              <w:rFonts w:ascii="Frutiger 45 Light" w:hAnsi="Frutiger 45 Light"/>
                              <w:noProof/>
                              <w:sz w:val="18"/>
                              <w:szCs w:val="18"/>
                            </w:rPr>
                            <w:t>8</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5A27">
                            <w:rPr>
                              <w:rStyle w:val="Seitenzahl"/>
                              <w:rFonts w:ascii="Frutiger 45 Light" w:hAnsi="Frutiger 45 Light"/>
                              <w:noProof/>
                              <w:sz w:val="18"/>
                              <w:szCs w:val="18"/>
                            </w:rPr>
                            <w:t>8</w:t>
                          </w:r>
                          <w:del w:id="1" w:author="Preysing Clemens" w:date="2022-06-30T15:34:00Z">
                            <w:r w:rsidR="00C414C1" w:rsidDel="00B42A77">
                              <w:rPr>
                                <w:rStyle w:val="Seitenzahl"/>
                                <w:rFonts w:ascii="Frutiger 45 Light" w:hAnsi="Frutiger 45 Light"/>
                                <w:noProof/>
                                <w:sz w:val="18"/>
                                <w:szCs w:val="18"/>
                              </w:rPr>
                              <w:delText>7</w:delText>
                            </w:r>
                          </w:del>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613F" id="Rectangle 14" o:spid="_x0000_s1026" style="position:absolute;margin-left:416.15pt;margin-top:13.45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j0gIAAEc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" filled="f" stroked="f" strokeweight="0">
              <v:path arrowok="t"/>
              <v:textbox inset="0,0,0,0">
                <w:txbxContent>
                  <w:p w14:paraId="2127D125" w14:textId="0CED98B8" w:rsidR="00D13D5C" w:rsidRPr="00B64E9D" w:rsidRDefault="00D13D5C"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5A27">
                      <w:rPr>
                        <w:rStyle w:val="Seitenzahl"/>
                        <w:rFonts w:ascii="Frutiger 45 Light" w:hAnsi="Frutiger 45 Light"/>
                        <w:noProof/>
                        <w:sz w:val="18"/>
                        <w:szCs w:val="18"/>
                      </w:rPr>
                      <w:t>8</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525A27">
                      <w:rPr>
                        <w:rStyle w:val="Seitenzahl"/>
                        <w:rFonts w:ascii="Frutiger 45 Light" w:hAnsi="Frutiger 45 Light"/>
                        <w:noProof/>
                        <w:sz w:val="18"/>
                        <w:szCs w:val="18"/>
                      </w:rPr>
                      <w:t>8</w:t>
                    </w:r>
                    <w:del w:id="2" w:author="Preysing Clemens" w:date="2022-06-30T15:34:00Z">
                      <w:r w:rsidR="00C414C1" w:rsidDel="00B42A77">
                        <w:rPr>
                          <w:rStyle w:val="Seitenzahl"/>
                          <w:rFonts w:ascii="Frutiger 45 Light" w:hAnsi="Frutiger 45 Light"/>
                          <w:noProof/>
                          <w:sz w:val="18"/>
                          <w:szCs w:val="18"/>
                        </w:rPr>
                        <w:delText>7</w:delText>
                      </w:r>
                    </w:del>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DDAE7" w14:textId="77777777" w:rsidR="009D60D3" w:rsidRDefault="009D60D3">
      <w:r>
        <w:separator/>
      </w:r>
    </w:p>
  </w:footnote>
  <w:footnote w:type="continuationSeparator" w:id="0">
    <w:p w14:paraId="2DFE8F8F" w14:textId="77777777" w:rsidR="009D60D3" w:rsidRDefault="009D60D3">
      <w:r>
        <w:continuationSeparator/>
      </w:r>
    </w:p>
  </w:footnote>
  <w:footnote w:type="continuationNotice" w:id="1">
    <w:p w14:paraId="49FC102B" w14:textId="77777777" w:rsidR="009D60D3" w:rsidRDefault="009D60D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5DDBE" w14:textId="66138022" w:rsidR="00D13D5C" w:rsidRPr="00A20240" w:rsidRDefault="00A20240" w:rsidP="00A20240">
    <w:pPr>
      <w:pStyle w:val="Kopfzeile"/>
      <w:rPr>
        <w:rFonts w:ascii="Frutiger 45 Light" w:hAnsi="Frutiger 45 Light"/>
        <w:b/>
        <w:sz w:val="32"/>
        <w:szCs w:val="32"/>
      </w:rPr>
    </w:pPr>
    <w:r w:rsidRPr="00D87D84">
      <w:rPr>
        <w:rFonts w:ascii="Arial" w:hAnsi="Arial" w:cs="Arial"/>
        <w:noProof/>
      </w:rPr>
      <w:drawing>
        <wp:anchor distT="0" distB="0" distL="114300" distR="114300" simplePos="0" relativeHeight="251660289" behindDoc="1" locked="0" layoutInCell="1" allowOverlap="1" wp14:anchorId="1527806E" wp14:editId="610FBB79">
          <wp:simplePos x="0" y="0"/>
          <wp:positionH relativeFrom="margin">
            <wp:posOffset>1089620</wp:posOffset>
          </wp:positionH>
          <wp:positionV relativeFrom="paragraph">
            <wp:posOffset>-57785</wp:posOffset>
          </wp:positionV>
          <wp:extent cx="2372400" cy="604905"/>
          <wp:effectExtent l="0" t="0" r="0" b="0"/>
          <wp:wrapTight wrapText="bothSides">
            <wp:wrapPolygon edited="0">
              <wp:start x="19426" y="1361"/>
              <wp:lineTo x="2081" y="2269"/>
              <wp:lineTo x="347" y="2723"/>
              <wp:lineTo x="578" y="19059"/>
              <wp:lineTo x="11332" y="19966"/>
              <wp:lineTo x="17460" y="19966"/>
              <wp:lineTo x="19195" y="18605"/>
              <wp:lineTo x="19079" y="9529"/>
              <wp:lineTo x="20582" y="7261"/>
              <wp:lineTo x="21161" y="4538"/>
              <wp:lineTo x="20814" y="1361"/>
              <wp:lineTo x="19426" y="1361"/>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ecomBetz_Logo.eps"/>
                  <pic:cNvPicPr/>
                </pic:nvPicPr>
                <pic:blipFill>
                  <a:blip r:embed="rId1"/>
                  <a:stretch>
                    <a:fillRect/>
                  </a:stretch>
                </pic:blipFill>
                <pic:spPr>
                  <a:xfrm>
                    <a:off x="0" y="0"/>
                    <a:ext cx="2372400" cy="604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6B38190E"/>
    <w:multiLevelType w:val="hybridMultilevel"/>
    <w:tmpl w:val="26749388"/>
    <w:lvl w:ilvl="0" w:tplc="8CBA65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1"/>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eysing Clemens">
    <w15:presenceInfo w15:providerId="None" w15:userId="Preysing Clem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A08"/>
    <w:rsid w:val="000047B8"/>
    <w:rsid w:val="00011A25"/>
    <w:rsid w:val="00013B13"/>
    <w:rsid w:val="0001419B"/>
    <w:rsid w:val="00017956"/>
    <w:rsid w:val="00031948"/>
    <w:rsid w:val="00035D5B"/>
    <w:rsid w:val="0003662D"/>
    <w:rsid w:val="00045171"/>
    <w:rsid w:val="0004695F"/>
    <w:rsid w:val="000506DE"/>
    <w:rsid w:val="00052401"/>
    <w:rsid w:val="00055676"/>
    <w:rsid w:val="00060CF7"/>
    <w:rsid w:val="0006222A"/>
    <w:rsid w:val="00062537"/>
    <w:rsid w:val="00064791"/>
    <w:rsid w:val="000730D1"/>
    <w:rsid w:val="00085F20"/>
    <w:rsid w:val="00086640"/>
    <w:rsid w:val="00091C4B"/>
    <w:rsid w:val="00096065"/>
    <w:rsid w:val="000A0733"/>
    <w:rsid w:val="000A109A"/>
    <w:rsid w:val="000A2FAD"/>
    <w:rsid w:val="000B568D"/>
    <w:rsid w:val="000B6AA4"/>
    <w:rsid w:val="000C3669"/>
    <w:rsid w:val="000C441E"/>
    <w:rsid w:val="000C568D"/>
    <w:rsid w:val="000D1D99"/>
    <w:rsid w:val="000E3045"/>
    <w:rsid w:val="000E75B6"/>
    <w:rsid w:val="000F2118"/>
    <w:rsid w:val="001008D4"/>
    <w:rsid w:val="00101B26"/>
    <w:rsid w:val="00105C6E"/>
    <w:rsid w:val="001158B3"/>
    <w:rsid w:val="00116EFE"/>
    <w:rsid w:val="00117079"/>
    <w:rsid w:val="001278EC"/>
    <w:rsid w:val="0013057C"/>
    <w:rsid w:val="00133469"/>
    <w:rsid w:val="00141911"/>
    <w:rsid w:val="001655AC"/>
    <w:rsid w:val="001667B3"/>
    <w:rsid w:val="00180C12"/>
    <w:rsid w:val="00195984"/>
    <w:rsid w:val="00195FB5"/>
    <w:rsid w:val="001A48FC"/>
    <w:rsid w:val="001A79E7"/>
    <w:rsid w:val="001B0BEB"/>
    <w:rsid w:val="001B5F1B"/>
    <w:rsid w:val="001C362F"/>
    <w:rsid w:val="001C4BC1"/>
    <w:rsid w:val="001D6464"/>
    <w:rsid w:val="001E1D34"/>
    <w:rsid w:val="001E44FE"/>
    <w:rsid w:val="001E62B4"/>
    <w:rsid w:val="001E704B"/>
    <w:rsid w:val="001F511A"/>
    <w:rsid w:val="001F6E77"/>
    <w:rsid w:val="001F7FFA"/>
    <w:rsid w:val="00204ED8"/>
    <w:rsid w:val="00205FF0"/>
    <w:rsid w:val="002119AA"/>
    <w:rsid w:val="00221916"/>
    <w:rsid w:val="002230C7"/>
    <w:rsid w:val="00223799"/>
    <w:rsid w:val="0023643E"/>
    <w:rsid w:val="00237473"/>
    <w:rsid w:val="00242E7B"/>
    <w:rsid w:val="00243D90"/>
    <w:rsid w:val="002454D3"/>
    <w:rsid w:val="002465B7"/>
    <w:rsid w:val="00252E78"/>
    <w:rsid w:val="002554B7"/>
    <w:rsid w:val="002562EC"/>
    <w:rsid w:val="00265974"/>
    <w:rsid w:val="00267A7E"/>
    <w:rsid w:val="00271AAB"/>
    <w:rsid w:val="002727A6"/>
    <w:rsid w:val="00276B7C"/>
    <w:rsid w:val="00290A9B"/>
    <w:rsid w:val="0029319E"/>
    <w:rsid w:val="00293E90"/>
    <w:rsid w:val="00295876"/>
    <w:rsid w:val="00295980"/>
    <w:rsid w:val="002A45FE"/>
    <w:rsid w:val="002A7B90"/>
    <w:rsid w:val="002B3093"/>
    <w:rsid w:val="002B4E98"/>
    <w:rsid w:val="002C05B2"/>
    <w:rsid w:val="002C3A2A"/>
    <w:rsid w:val="002C5BF5"/>
    <w:rsid w:val="002C626A"/>
    <w:rsid w:val="002C67FB"/>
    <w:rsid w:val="002D4C17"/>
    <w:rsid w:val="002E16ED"/>
    <w:rsid w:val="002E2784"/>
    <w:rsid w:val="002E5D72"/>
    <w:rsid w:val="002E7A28"/>
    <w:rsid w:val="002F2AD0"/>
    <w:rsid w:val="002F7B02"/>
    <w:rsid w:val="003027B4"/>
    <w:rsid w:val="0030348A"/>
    <w:rsid w:val="003101BC"/>
    <w:rsid w:val="003106F2"/>
    <w:rsid w:val="00312176"/>
    <w:rsid w:val="00312E04"/>
    <w:rsid w:val="00322B6C"/>
    <w:rsid w:val="00326228"/>
    <w:rsid w:val="0033130A"/>
    <w:rsid w:val="0033220D"/>
    <w:rsid w:val="00334073"/>
    <w:rsid w:val="003350DE"/>
    <w:rsid w:val="00336182"/>
    <w:rsid w:val="003402BF"/>
    <w:rsid w:val="00342D9F"/>
    <w:rsid w:val="00351F34"/>
    <w:rsid w:val="0035706D"/>
    <w:rsid w:val="00360402"/>
    <w:rsid w:val="00361966"/>
    <w:rsid w:val="003674D7"/>
    <w:rsid w:val="0037448E"/>
    <w:rsid w:val="00375064"/>
    <w:rsid w:val="00377B84"/>
    <w:rsid w:val="0038241B"/>
    <w:rsid w:val="003824EB"/>
    <w:rsid w:val="00384DD9"/>
    <w:rsid w:val="00385159"/>
    <w:rsid w:val="00396097"/>
    <w:rsid w:val="00396DB5"/>
    <w:rsid w:val="003A27F7"/>
    <w:rsid w:val="003A74F4"/>
    <w:rsid w:val="003A797B"/>
    <w:rsid w:val="003B1D30"/>
    <w:rsid w:val="003B4049"/>
    <w:rsid w:val="003C396C"/>
    <w:rsid w:val="003C60A0"/>
    <w:rsid w:val="003C718A"/>
    <w:rsid w:val="003D2ED2"/>
    <w:rsid w:val="003E335C"/>
    <w:rsid w:val="003E3419"/>
    <w:rsid w:val="003E3980"/>
    <w:rsid w:val="003E4D67"/>
    <w:rsid w:val="003E6598"/>
    <w:rsid w:val="003F20A7"/>
    <w:rsid w:val="0041131D"/>
    <w:rsid w:val="00414AAB"/>
    <w:rsid w:val="004164DD"/>
    <w:rsid w:val="004231E5"/>
    <w:rsid w:val="00424366"/>
    <w:rsid w:val="004252BE"/>
    <w:rsid w:val="00425B3D"/>
    <w:rsid w:val="00426115"/>
    <w:rsid w:val="004362E3"/>
    <w:rsid w:val="00440108"/>
    <w:rsid w:val="00440CB6"/>
    <w:rsid w:val="00443BBB"/>
    <w:rsid w:val="00446540"/>
    <w:rsid w:val="0045392B"/>
    <w:rsid w:val="00475B80"/>
    <w:rsid w:val="00482CFC"/>
    <w:rsid w:val="00485BE0"/>
    <w:rsid w:val="00486658"/>
    <w:rsid w:val="0048749A"/>
    <w:rsid w:val="00487984"/>
    <w:rsid w:val="00487F63"/>
    <w:rsid w:val="00492B69"/>
    <w:rsid w:val="00497F6E"/>
    <w:rsid w:val="004A0418"/>
    <w:rsid w:val="004A0C2D"/>
    <w:rsid w:val="004A0E52"/>
    <w:rsid w:val="004A15A0"/>
    <w:rsid w:val="004A4740"/>
    <w:rsid w:val="004B202B"/>
    <w:rsid w:val="004D4EF6"/>
    <w:rsid w:val="004D6B63"/>
    <w:rsid w:val="004E12E1"/>
    <w:rsid w:val="004E21B6"/>
    <w:rsid w:val="004E31EC"/>
    <w:rsid w:val="004E49C7"/>
    <w:rsid w:val="004F194E"/>
    <w:rsid w:val="004F30DF"/>
    <w:rsid w:val="005012E7"/>
    <w:rsid w:val="0050171A"/>
    <w:rsid w:val="00501CE9"/>
    <w:rsid w:val="005043FB"/>
    <w:rsid w:val="005079C1"/>
    <w:rsid w:val="005111D6"/>
    <w:rsid w:val="0051230C"/>
    <w:rsid w:val="00525A27"/>
    <w:rsid w:val="00527C89"/>
    <w:rsid w:val="00533A11"/>
    <w:rsid w:val="00535389"/>
    <w:rsid w:val="00544D2D"/>
    <w:rsid w:val="00550FFF"/>
    <w:rsid w:val="00555767"/>
    <w:rsid w:val="005573E7"/>
    <w:rsid w:val="00561EBD"/>
    <w:rsid w:val="00564AB3"/>
    <w:rsid w:val="005669C3"/>
    <w:rsid w:val="00567402"/>
    <w:rsid w:val="00567E6B"/>
    <w:rsid w:val="00571918"/>
    <w:rsid w:val="00582A37"/>
    <w:rsid w:val="00583908"/>
    <w:rsid w:val="00592218"/>
    <w:rsid w:val="005953D1"/>
    <w:rsid w:val="005961F0"/>
    <w:rsid w:val="00596D19"/>
    <w:rsid w:val="005A0561"/>
    <w:rsid w:val="005A5EC3"/>
    <w:rsid w:val="005A67BA"/>
    <w:rsid w:val="005C4D19"/>
    <w:rsid w:val="005C62EE"/>
    <w:rsid w:val="005C710D"/>
    <w:rsid w:val="005C74CB"/>
    <w:rsid w:val="005D026B"/>
    <w:rsid w:val="005D57C2"/>
    <w:rsid w:val="005E25C4"/>
    <w:rsid w:val="005E526E"/>
    <w:rsid w:val="005E5D9A"/>
    <w:rsid w:val="005F04C1"/>
    <w:rsid w:val="005F1A61"/>
    <w:rsid w:val="005F73E0"/>
    <w:rsid w:val="00601F56"/>
    <w:rsid w:val="00604702"/>
    <w:rsid w:val="00607D1D"/>
    <w:rsid w:val="0061020F"/>
    <w:rsid w:val="006207AF"/>
    <w:rsid w:val="00621C6B"/>
    <w:rsid w:val="0063176F"/>
    <w:rsid w:val="00632DB7"/>
    <w:rsid w:val="00634024"/>
    <w:rsid w:val="006368E0"/>
    <w:rsid w:val="00641AB7"/>
    <w:rsid w:val="00645CF8"/>
    <w:rsid w:val="00646C23"/>
    <w:rsid w:val="00647302"/>
    <w:rsid w:val="0065522D"/>
    <w:rsid w:val="0065677F"/>
    <w:rsid w:val="00675FF0"/>
    <w:rsid w:val="006765F5"/>
    <w:rsid w:val="00676C74"/>
    <w:rsid w:val="00676DE0"/>
    <w:rsid w:val="00677716"/>
    <w:rsid w:val="00682108"/>
    <w:rsid w:val="006916C6"/>
    <w:rsid w:val="006B41CB"/>
    <w:rsid w:val="006C20E1"/>
    <w:rsid w:val="006C3FCA"/>
    <w:rsid w:val="006C4F37"/>
    <w:rsid w:val="006C5FE6"/>
    <w:rsid w:val="006C7984"/>
    <w:rsid w:val="006D2941"/>
    <w:rsid w:val="006D6E96"/>
    <w:rsid w:val="006F1E46"/>
    <w:rsid w:val="006F57A9"/>
    <w:rsid w:val="006F60C1"/>
    <w:rsid w:val="006F7D66"/>
    <w:rsid w:val="006F7F64"/>
    <w:rsid w:val="00701415"/>
    <w:rsid w:val="00712305"/>
    <w:rsid w:val="00714E68"/>
    <w:rsid w:val="00727CE5"/>
    <w:rsid w:val="007347E0"/>
    <w:rsid w:val="00734A2A"/>
    <w:rsid w:val="00740932"/>
    <w:rsid w:val="00740BAD"/>
    <w:rsid w:val="007411B1"/>
    <w:rsid w:val="00743A1F"/>
    <w:rsid w:val="007552E5"/>
    <w:rsid w:val="007566E5"/>
    <w:rsid w:val="0075684A"/>
    <w:rsid w:val="00757E0C"/>
    <w:rsid w:val="007601A3"/>
    <w:rsid w:val="00762969"/>
    <w:rsid w:val="00766348"/>
    <w:rsid w:val="00770A3C"/>
    <w:rsid w:val="007742C1"/>
    <w:rsid w:val="00775E04"/>
    <w:rsid w:val="0078188C"/>
    <w:rsid w:val="0079270C"/>
    <w:rsid w:val="00795E19"/>
    <w:rsid w:val="00797027"/>
    <w:rsid w:val="007A6108"/>
    <w:rsid w:val="007B69CA"/>
    <w:rsid w:val="007C0E3A"/>
    <w:rsid w:val="007C2856"/>
    <w:rsid w:val="007C453C"/>
    <w:rsid w:val="007C4CBD"/>
    <w:rsid w:val="007C797D"/>
    <w:rsid w:val="007D0176"/>
    <w:rsid w:val="007D21CF"/>
    <w:rsid w:val="007D5BF5"/>
    <w:rsid w:val="007E1C00"/>
    <w:rsid w:val="007E337A"/>
    <w:rsid w:val="007E36C8"/>
    <w:rsid w:val="007E40A4"/>
    <w:rsid w:val="007E79CF"/>
    <w:rsid w:val="007F07E2"/>
    <w:rsid w:val="007F5A12"/>
    <w:rsid w:val="0080245A"/>
    <w:rsid w:val="00803D0B"/>
    <w:rsid w:val="00807776"/>
    <w:rsid w:val="00807C94"/>
    <w:rsid w:val="00811842"/>
    <w:rsid w:val="00812EAB"/>
    <w:rsid w:val="00820A9C"/>
    <w:rsid w:val="00822147"/>
    <w:rsid w:val="0082249E"/>
    <w:rsid w:val="00826665"/>
    <w:rsid w:val="008353FE"/>
    <w:rsid w:val="00835F18"/>
    <w:rsid w:val="008376C3"/>
    <w:rsid w:val="00837B12"/>
    <w:rsid w:val="0084002F"/>
    <w:rsid w:val="00840857"/>
    <w:rsid w:val="00840897"/>
    <w:rsid w:val="00846230"/>
    <w:rsid w:val="0085179D"/>
    <w:rsid w:val="00856881"/>
    <w:rsid w:val="00862E87"/>
    <w:rsid w:val="00864906"/>
    <w:rsid w:val="00864A04"/>
    <w:rsid w:val="008826BF"/>
    <w:rsid w:val="00882B6E"/>
    <w:rsid w:val="008850E9"/>
    <w:rsid w:val="00885600"/>
    <w:rsid w:val="00887F27"/>
    <w:rsid w:val="008912B6"/>
    <w:rsid w:val="008973E9"/>
    <w:rsid w:val="00897B5A"/>
    <w:rsid w:val="00897D37"/>
    <w:rsid w:val="008A00A3"/>
    <w:rsid w:val="008A05D7"/>
    <w:rsid w:val="008A167C"/>
    <w:rsid w:val="008A1BEB"/>
    <w:rsid w:val="008A6128"/>
    <w:rsid w:val="008B1BE3"/>
    <w:rsid w:val="008B1E69"/>
    <w:rsid w:val="008B5022"/>
    <w:rsid w:val="008C1E71"/>
    <w:rsid w:val="008D01E7"/>
    <w:rsid w:val="008D0E0E"/>
    <w:rsid w:val="008D28DD"/>
    <w:rsid w:val="008D34BE"/>
    <w:rsid w:val="008D696F"/>
    <w:rsid w:val="008D7D2A"/>
    <w:rsid w:val="008E50CE"/>
    <w:rsid w:val="008E6E5E"/>
    <w:rsid w:val="008F131E"/>
    <w:rsid w:val="008F174D"/>
    <w:rsid w:val="0090353E"/>
    <w:rsid w:val="00905029"/>
    <w:rsid w:val="00905266"/>
    <w:rsid w:val="009110CE"/>
    <w:rsid w:val="009151C7"/>
    <w:rsid w:val="009271F9"/>
    <w:rsid w:val="009306AB"/>
    <w:rsid w:val="00937F5F"/>
    <w:rsid w:val="009408B0"/>
    <w:rsid w:val="00941F80"/>
    <w:rsid w:val="00950619"/>
    <w:rsid w:val="0095179A"/>
    <w:rsid w:val="00952D50"/>
    <w:rsid w:val="00954A81"/>
    <w:rsid w:val="009574C7"/>
    <w:rsid w:val="00957EC3"/>
    <w:rsid w:val="00960805"/>
    <w:rsid w:val="00974C2E"/>
    <w:rsid w:val="009770DE"/>
    <w:rsid w:val="009810FA"/>
    <w:rsid w:val="00981CDF"/>
    <w:rsid w:val="00984BE8"/>
    <w:rsid w:val="00985E9F"/>
    <w:rsid w:val="0098768F"/>
    <w:rsid w:val="009A0322"/>
    <w:rsid w:val="009A0EF0"/>
    <w:rsid w:val="009A2EAC"/>
    <w:rsid w:val="009A4A46"/>
    <w:rsid w:val="009A4FC4"/>
    <w:rsid w:val="009A7149"/>
    <w:rsid w:val="009B335F"/>
    <w:rsid w:val="009B40F2"/>
    <w:rsid w:val="009C09ED"/>
    <w:rsid w:val="009C0DEC"/>
    <w:rsid w:val="009C2877"/>
    <w:rsid w:val="009C3994"/>
    <w:rsid w:val="009C54FB"/>
    <w:rsid w:val="009D60D3"/>
    <w:rsid w:val="009D7CF2"/>
    <w:rsid w:val="009F01B3"/>
    <w:rsid w:val="009F08BE"/>
    <w:rsid w:val="009F1460"/>
    <w:rsid w:val="009F3E59"/>
    <w:rsid w:val="009F6FBA"/>
    <w:rsid w:val="00A03293"/>
    <w:rsid w:val="00A03371"/>
    <w:rsid w:val="00A06C3E"/>
    <w:rsid w:val="00A12DE8"/>
    <w:rsid w:val="00A152BF"/>
    <w:rsid w:val="00A17FDA"/>
    <w:rsid w:val="00A20240"/>
    <w:rsid w:val="00A26F5B"/>
    <w:rsid w:val="00A37579"/>
    <w:rsid w:val="00A41AB9"/>
    <w:rsid w:val="00A42E88"/>
    <w:rsid w:val="00A5208D"/>
    <w:rsid w:val="00A56F24"/>
    <w:rsid w:val="00A623FA"/>
    <w:rsid w:val="00A6290A"/>
    <w:rsid w:val="00A62C8F"/>
    <w:rsid w:val="00A63A1D"/>
    <w:rsid w:val="00A67C92"/>
    <w:rsid w:val="00A77B7D"/>
    <w:rsid w:val="00A83C60"/>
    <w:rsid w:val="00AB26E6"/>
    <w:rsid w:val="00AB3242"/>
    <w:rsid w:val="00AB3395"/>
    <w:rsid w:val="00AC5BF5"/>
    <w:rsid w:val="00AD0BC0"/>
    <w:rsid w:val="00AD2408"/>
    <w:rsid w:val="00AD2628"/>
    <w:rsid w:val="00AD2C09"/>
    <w:rsid w:val="00AD4B21"/>
    <w:rsid w:val="00AD55CB"/>
    <w:rsid w:val="00AD61F8"/>
    <w:rsid w:val="00AD7104"/>
    <w:rsid w:val="00AE408F"/>
    <w:rsid w:val="00AE4554"/>
    <w:rsid w:val="00B028E2"/>
    <w:rsid w:val="00B04BC2"/>
    <w:rsid w:val="00B105CF"/>
    <w:rsid w:val="00B21AA2"/>
    <w:rsid w:val="00B23BF2"/>
    <w:rsid w:val="00B302F3"/>
    <w:rsid w:val="00B336DB"/>
    <w:rsid w:val="00B34C45"/>
    <w:rsid w:val="00B426CA"/>
    <w:rsid w:val="00B42A77"/>
    <w:rsid w:val="00B52B1D"/>
    <w:rsid w:val="00B575E2"/>
    <w:rsid w:val="00B579FE"/>
    <w:rsid w:val="00B60508"/>
    <w:rsid w:val="00B61CC4"/>
    <w:rsid w:val="00B63DDA"/>
    <w:rsid w:val="00B6557A"/>
    <w:rsid w:val="00B777C3"/>
    <w:rsid w:val="00B8784D"/>
    <w:rsid w:val="00B92320"/>
    <w:rsid w:val="00B93CE7"/>
    <w:rsid w:val="00B9542B"/>
    <w:rsid w:val="00B95D59"/>
    <w:rsid w:val="00BA7184"/>
    <w:rsid w:val="00BA790A"/>
    <w:rsid w:val="00BB52C7"/>
    <w:rsid w:val="00BB6C2D"/>
    <w:rsid w:val="00BC00B3"/>
    <w:rsid w:val="00BD0D2B"/>
    <w:rsid w:val="00BD2010"/>
    <w:rsid w:val="00BD44B0"/>
    <w:rsid w:val="00BE362D"/>
    <w:rsid w:val="00BE5708"/>
    <w:rsid w:val="00BF22EC"/>
    <w:rsid w:val="00BF4D4C"/>
    <w:rsid w:val="00BF6373"/>
    <w:rsid w:val="00BF716A"/>
    <w:rsid w:val="00C1031F"/>
    <w:rsid w:val="00C1258D"/>
    <w:rsid w:val="00C141C8"/>
    <w:rsid w:val="00C1765D"/>
    <w:rsid w:val="00C17E1C"/>
    <w:rsid w:val="00C20134"/>
    <w:rsid w:val="00C238A2"/>
    <w:rsid w:val="00C243CB"/>
    <w:rsid w:val="00C24C24"/>
    <w:rsid w:val="00C32C31"/>
    <w:rsid w:val="00C414C1"/>
    <w:rsid w:val="00C416DA"/>
    <w:rsid w:val="00C425F1"/>
    <w:rsid w:val="00C5081E"/>
    <w:rsid w:val="00C51C3D"/>
    <w:rsid w:val="00C545FB"/>
    <w:rsid w:val="00C579E3"/>
    <w:rsid w:val="00C6269A"/>
    <w:rsid w:val="00C6749D"/>
    <w:rsid w:val="00C67945"/>
    <w:rsid w:val="00C73A8A"/>
    <w:rsid w:val="00C802DE"/>
    <w:rsid w:val="00C86845"/>
    <w:rsid w:val="00C87309"/>
    <w:rsid w:val="00C95E53"/>
    <w:rsid w:val="00CA2270"/>
    <w:rsid w:val="00CB4196"/>
    <w:rsid w:val="00CB4FEF"/>
    <w:rsid w:val="00CB7644"/>
    <w:rsid w:val="00CD2E99"/>
    <w:rsid w:val="00CD34EE"/>
    <w:rsid w:val="00CD604C"/>
    <w:rsid w:val="00CD7F71"/>
    <w:rsid w:val="00CE1F57"/>
    <w:rsid w:val="00CE54C9"/>
    <w:rsid w:val="00D008D5"/>
    <w:rsid w:val="00D07975"/>
    <w:rsid w:val="00D1096A"/>
    <w:rsid w:val="00D13D5C"/>
    <w:rsid w:val="00D15BFE"/>
    <w:rsid w:val="00D16D53"/>
    <w:rsid w:val="00D17940"/>
    <w:rsid w:val="00D20642"/>
    <w:rsid w:val="00D218EC"/>
    <w:rsid w:val="00D227CD"/>
    <w:rsid w:val="00D25677"/>
    <w:rsid w:val="00D304EB"/>
    <w:rsid w:val="00D34080"/>
    <w:rsid w:val="00D45174"/>
    <w:rsid w:val="00D46760"/>
    <w:rsid w:val="00D53F3E"/>
    <w:rsid w:val="00D54440"/>
    <w:rsid w:val="00D56BDD"/>
    <w:rsid w:val="00D57428"/>
    <w:rsid w:val="00D64CFC"/>
    <w:rsid w:val="00D70E82"/>
    <w:rsid w:val="00D74987"/>
    <w:rsid w:val="00D812EF"/>
    <w:rsid w:val="00D83006"/>
    <w:rsid w:val="00D83971"/>
    <w:rsid w:val="00D879EC"/>
    <w:rsid w:val="00D87D84"/>
    <w:rsid w:val="00D9108F"/>
    <w:rsid w:val="00D91772"/>
    <w:rsid w:val="00D94CCF"/>
    <w:rsid w:val="00DA0C2A"/>
    <w:rsid w:val="00DB431B"/>
    <w:rsid w:val="00DB73B5"/>
    <w:rsid w:val="00DC0770"/>
    <w:rsid w:val="00DC5D4C"/>
    <w:rsid w:val="00DD15D0"/>
    <w:rsid w:val="00DE2511"/>
    <w:rsid w:val="00DE46FB"/>
    <w:rsid w:val="00DF295E"/>
    <w:rsid w:val="00DF3A08"/>
    <w:rsid w:val="00E002B5"/>
    <w:rsid w:val="00E00B4F"/>
    <w:rsid w:val="00E02294"/>
    <w:rsid w:val="00E03FF2"/>
    <w:rsid w:val="00E06F89"/>
    <w:rsid w:val="00E0799B"/>
    <w:rsid w:val="00E11F58"/>
    <w:rsid w:val="00E17593"/>
    <w:rsid w:val="00E229B4"/>
    <w:rsid w:val="00E25584"/>
    <w:rsid w:val="00E27821"/>
    <w:rsid w:val="00E32ACA"/>
    <w:rsid w:val="00E40C07"/>
    <w:rsid w:val="00E46F10"/>
    <w:rsid w:val="00E46FCE"/>
    <w:rsid w:val="00E515BE"/>
    <w:rsid w:val="00E51652"/>
    <w:rsid w:val="00E51803"/>
    <w:rsid w:val="00E710FF"/>
    <w:rsid w:val="00E725EE"/>
    <w:rsid w:val="00E75AD9"/>
    <w:rsid w:val="00E83061"/>
    <w:rsid w:val="00E84D44"/>
    <w:rsid w:val="00E85B47"/>
    <w:rsid w:val="00E96016"/>
    <w:rsid w:val="00E964EF"/>
    <w:rsid w:val="00EA7F86"/>
    <w:rsid w:val="00EB351D"/>
    <w:rsid w:val="00EB37E6"/>
    <w:rsid w:val="00EB5D90"/>
    <w:rsid w:val="00EB6747"/>
    <w:rsid w:val="00EC14CA"/>
    <w:rsid w:val="00EC2787"/>
    <w:rsid w:val="00EC2F4B"/>
    <w:rsid w:val="00EC78FD"/>
    <w:rsid w:val="00EF2B16"/>
    <w:rsid w:val="00EF519F"/>
    <w:rsid w:val="00EF7941"/>
    <w:rsid w:val="00F06E2E"/>
    <w:rsid w:val="00F076F6"/>
    <w:rsid w:val="00F078F2"/>
    <w:rsid w:val="00F07A1A"/>
    <w:rsid w:val="00F11D89"/>
    <w:rsid w:val="00F2761C"/>
    <w:rsid w:val="00F33F8C"/>
    <w:rsid w:val="00F426FE"/>
    <w:rsid w:val="00F45017"/>
    <w:rsid w:val="00F503DE"/>
    <w:rsid w:val="00F6053C"/>
    <w:rsid w:val="00F61562"/>
    <w:rsid w:val="00F709A5"/>
    <w:rsid w:val="00F70D9F"/>
    <w:rsid w:val="00F720E4"/>
    <w:rsid w:val="00F73A59"/>
    <w:rsid w:val="00F75D55"/>
    <w:rsid w:val="00F831E6"/>
    <w:rsid w:val="00F838EB"/>
    <w:rsid w:val="00F878F9"/>
    <w:rsid w:val="00F96F88"/>
    <w:rsid w:val="00FA25CF"/>
    <w:rsid w:val="00FA27AB"/>
    <w:rsid w:val="00FA35A5"/>
    <w:rsid w:val="00FA4029"/>
    <w:rsid w:val="00FA6533"/>
    <w:rsid w:val="00FA7598"/>
    <w:rsid w:val="00FB12BF"/>
    <w:rsid w:val="00FB71D2"/>
    <w:rsid w:val="00FC07E9"/>
    <w:rsid w:val="00FC0C2C"/>
    <w:rsid w:val="00FC265C"/>
    <w:rsid w:val="00FC27AC"/>
    <w:rsid w:val="00FC440B"/>
    <w:rsid w:val="00FC5D9F"/>
    <w:rsid w:val="00FC72A9"/>
    <w:rsid w:val="00FD26F0"/>
    <w:rsid w:val="00FD31C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E9FCD"/>
  <w14:defaultImageDpi w14:val="300"/>
  <w15:chartTrackingRefBased/>
  <w15:docId w15:val="{8D44A917-E89E-CD4E-8F34-6EF386A2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paragraph" w:styleId="berarbeitung">
    <w:name w:val="Revision"/>
    <w:hidden/>
    <w:uiPriority w:val="71"/>
    <w:semiHidden/>
    <w:rsid w:val="00293E90"/>
    <w:rPr>
      <w:rFonts w:ascii="Frutiger 45" w:hAnsi="Frutiger 45"/>
      <w:sz w:val="22"/>
    </w:rPr>
  </w:style>
  <w:style w:type="paragraph" w:styleId="Listenabsatz">
    <w:name w:val="List Paragraph"/>
    <w:basedOn w:val="Standard"/>
    <w:uiPriority w:val="34"/>
    <w:qFormat/>
    <w:rsid w:val="00601F56"/>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apple-converted-space">
    <w:name w:val="apple-converted-space"/>
    <w:basedOn w:val="Absatz-Standardschriftart"/>
    <w:rsid w:val="00601F56"/>
  </w:style>
  <w:style w:type="character" w:customStyle="1" w:styleId="NichtaufgelsteErwhnung1">
    <w:name w:val="Nicht aufgelöste Erwähnung1"/>
    <w:basedOn w:val="Absatz-Standardschriftart"/>
    <w:uiPriority w:val="99"/>
    <w:semiHidden/>
    <w:unhideWhenUsed/>
    <w:rsid w:val="007C2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19591">
      <w:bodyDiv w:val="1"/>
      <w:marLeft w:val="0"/>
      <w:marRight w:val="0"/>
      <w:marTop w:val="0"/>
      <w:marBottom w:val="0"/>
      <w:divBdr>
        <w:top w:val="none" w:sz="0" w:space="0" w:color="auto"/>
        <w:left w:val="none" w:sz="0" w:space="0" w:color="auto"/>
        <w:bottom w:val="none" w:sz="0" w:space="0" w:color="auto"/>
        <w:right w:val="none" w:sz="0" w:space="0" w:color="auto"/>
      </w:divBdr>
    </w:div>
    <w:div w:id="970674550">
      <w:bodyDiv w:val="1"/>
      <w:marLeft w:val="0"/>
      <w:marRight w:val="0"/>
      <w:marTop w:val="0"/>
      <w:marBottom w:val="0"/>
      <w:divBdr>
        <w:top w:val="none" w:sz="0" w:space="0" w:color="auto"/>
        <w:left w:val="none" w:sz="0" w:space="0" w:color="auto"/>
        <w:bottom w:val="none" w:sz="0" w:space="0" w:color="auto"/>
        <w:right w:val="none" w:sz="0" w:space="0" w:color="auto"/>
      </w:divBdr>
      <w:divsChild>
        <w:div w:id="958075259">
          <w:marLeft w:val="0"/>
          <w:marRight w:val="0"/>
          <w:marTop w:val="0"/>
          <w:marBottom w:val="0"/>
          <w:divBdr>
            <w:top w:val="none" w:sz="0" w:space="0" w:color="auto"/>
            <w:left w:val="none" w:sz="0" w:space="0" w:color="auto"/>
            <w:bottom w:val="none" w:sz="0" w:space="0" w:color="auto"/>
            <w:right w:val="none" w:sz="0" w:space="0" w:color="auto"/>
          </w:divBdr>
        </w:div>
        <w:div w:id="535969718">
          <w:marLeft w:val="0"/>
          <w:marRight w:val="0"/>
          <w:marTop w:val="0"/>
          <w:marBottom w:val="0"/>
          <w:divBdr>
            <w:top w:val="none" w:sz="0" w:space="0" w:color="auto"/>
            <w:left w:val="none" w:sz="0" w:space="0" w:color="auto"/>
            <w:bottom w:val="none" w:sz="0" w:space="0" w:color="auto"/>
            <w:right w:val="none" w:sz="0" w:space="0" w:color="auto"/>
          </w:divBdr>
        </w:div>
      </w:divsChild>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k.betz@e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lemens.preysing@hipp.d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rscheinungsdatum xmlns="40c02c5a-d60b-4f23-8173-7cd8802b4c43" xsi:nil="true"/>
    <Archiviert xmlns="40c02c5a-d60b-4f23-8173-7cd8802b4c43">false</Archiviert>
    <hippDescription xmlns="40C02C5A-D60B-4F23-8173-7CD8802B4C43">&lt;div&gt;&lt;p&gt;​Pressemeldung zum Thema Verpackung bei HiPP Teil 1&lt;/p&gt;&lt;/div&gt;</hippDescription>
    <hippDocumentTypeTaxHTField0 xmlns="40C02C5A-D60B-4F23-8173-7CD8802B4C43">
      <Terms xmlns="http://schemas.microsoft.com/office/infopath/2007/PartnerControls"/>
    </hippDocumentTypeTaxHTField0>
    <hippRelatedInformation xmlns="40C02C5A-D60B-4F23-8173-7CD8802B4C43">
      <Url xsi:nil="true"/>
      <Description xsi:nil="true"/>
    </hippRelatedInformation>
    <Dokumententyp xmlns="40c02c5a-d60b-4f23-8173-7cd8802b4c43">9</Dokumententyp>
    <Thema xmlns="40c02c5a-d60b-4f23-8173-7cd8802b4c43">Verpackung; Nachhaltigkeit; </Thema>
    <TaxCatchAll xmlns="7a9f3a3b-fad9-487e-b926-4587c81061cd"/>
  </documentManagement>
</p:properties>
</file>

<file path=customXml/item2.xml><?xml version="1.0" encoding="utf-8"?>
<ct:contentTypeSchema xmlns:ct="http://schemas.microsoft.com/office/2006/metadata/contentType" xmlns:ma="http://schemas.microsoft.com/office/2006/metadata/properties/metaAttributes" ct:_="" ma:_="" ma:contentTypeName="HiPP Document" ma:contentTypeID="0x010100A3D897B10F11418FAC64354AADD4E4640061139E4438B7294C84C9472F2BBF043D" ma:contentTypeVersion="9" ma:contentTypeDescription="" ma:contentTypeScope="" ma:versionID="727a293beb9ccbede801ea275df2eddf">
  <xsd:schema xmlns:xsd="http://www.w3.org/2001/XMLSchema" xmlns:xs="http://www.w3.org/2001/XMLSchema" xmlns:p="http://schemas.microsoft.com/office/2006/metadata/properties" xmlns:ns2="40C02C5A-D60B-4F23-8173-7CD8802B4C43" xmlns:ns3="7a9f3a3b-fad9-487e-b926-4587c81061cd" xmlns:ns4="40c02c5a-d60b-4f23-8173-7cd8802b4c43" targetNamespace="http://schemas.microsoft.com/office/2006/metadata/properties" ma:root="true" ma:fieldsID="c854a630a5df5d15df9296e1bc1b9065" ns2:_="" ns3:_="" ns4:_="">
    <xsd:import namespace="40C02C5A-D60B-4F23-8173-7CD8802B4C43"/>
    <xsd:import namespace="7a9f3a3b-fad9-487e-b926-4587c81061cd"/>
    <xsd:import namespace="40c02c5a-d60b-4f23-8173-7cd8802b4c43"/>
    <xsd:element name="properties">
      <xsd:complexType>
        <xsd:sequence>
          <xsd:element name="documentManagement">
            <xsd:complexType>
              <xsd:all>
                <xsd:element ref="ns2:hippDescription" minOccurs="0"/>
                <xsd:element ref="ns2:hippDocumentTypeTaxHTField0" minOccurs="0"/>
                <xsd:element ref="ns2:hippRelatedInformation" minOccurs="0"/>
                <xsd:element ref="ns3:TaxCatchAll" minOccurs="0"/>
                <xsd:element ref="ns3:TaxCatchAllLabel" minOccurs="0"/>
                <xsd:element ref="ns4:Erscheinungsdatum" minOccurs="0"/>
                <xsd:element ref="ns4:Thema" minOccurs="0"/>
                <xsd:element ref="ns4:Dokumententyp" minOccurs="0"/>
                <xsd:element ref="ns4:Archivie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02C5A-D60B-4F23-8173-7CD8802B4C43" elementFormDefault="qualified">
    <xsd:import namespace="http://schemas.microsoft.com/office/2006/documentManagement/types"/>
    <xsd:import namespace="http://schemas.microsoft.com/office/infopath/2007/PartnerControls"/>
    <xsd:element name="hippDescription" ma:index="8" nillable="true" ma:displayName="Description" ma:internalName="hippDescription">
      <xsd:simpleType>
        <xsd:restriction base="dms:Note">
          <xsd:maxLength value="255"/>
        </xsd:restriction>
      </xsd:simpleType>
    </xsd:element>
    <xsd:element name="hippDocumentTypeTaxHTField0" ma:index="10" nillable="true" ma:taxonomy="true" ma:internalName="hippDocumentTypeTaxHTField0" ma:taxonomyFieldName="hippDocumentType" ma:displayName="Document type" ma:readOnly="false" ma:default="" ma:fieldId="{9a99d247-534f-4513-a747-f13b32c56fa8}" ma:sspId="d74133b1-4533-4dfa-ad87-f27d0df7b3ae" ma:termSetId="c65a7674-b4a5-47cc-a96a-471283327886" ma:anchorId="00000000-0000-0000-0000-000000000000" ma:open="false" ma:isKeyword="false">
      <xsd:complexType>
        <xsd:sequence>
          <xsd:element ref="pc:Terms" minOccurs="0" maxOccurs="1"/>
        </xsd:sequence>
      </xsd:complexType>
    </xsd:element>
    <xsd:element name="hippRelatedInformation" ma:index="11" nillable="true" ma:displayName="Related information" ma:format="Hyperlink" ma:hidden="true" ma:internalName="hippRelatedInformation"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9f3a3b-fad9-487e-b926-4587c81061cd"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AE9272E8-FAA1-4A5E-993A-07ECC8A8BB46}" ma:internalName="TaxCatchAll" ma:showField="CatchAllDat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AE9272E8-FAA1-4A5E-993A-07ECC8A8BB46}"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c02c5a-d60b-4f23-8173-7cd8802b4c43" elementFormDefault="qualified">
    <xsd:import namespace="http://schemas.microsoft.com/office/2006/documentManagement/types"/>
    <xsd:import namespace="http://schemas.microsoft.com/office/infopath/2007/PartnerControls"/>
    <xsd:element name="Erscheinungsdatum" ma:index="14" nillable="true" ma:displayName="Erscheinungsdatum" ma:format="DateOnly" ma:internalName="Erscheinungsdatum">
      <xsd:simpleType>
        <xsd:restriction base="dms:DateTime"/>
      </xsd:simpleType>
    </xsd:element>
    <xsd:element name="Thema" ma:index="15" nillable="true" ma:displayName="Thema" ma:internalName="Thema">
      <xsd:simpleType>
        <xsd:restriction base="dms:Text">
          <xsd:maxLength value="255"/>
        </xsd:restriction>
      </xsd:simpleType>
    </xsd:element>
    <xsd:element name="Dokumententyp" ma:index="16" nillable="true" ma:displayName="Dokumententyp" ma:list="{04dd76f4-7746-4429-a3e6-3e06bbd432f1}" ma:internalName="Dokumententyp" ma:showField="Title">
      <xsd:simpleType>
        <xsd:restriction base="dms:Lookup"/>
      </xsd:simpleType>
    </xsd:element>
    <xsd:element name="Archiviert" ma:index="17" nillable="true" ma:displayName="Archiviert" ma:default="0" ma:internalName="Archivier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C52B7-9396-460A-9485-24E1207DA26C}">
  <ds:schemaRefs>
    <ds:schemaRef ds:uri="http://schemas.microsoft.com/office/2006/metadata/properties"/>
    <ds:schemaRef ds:uri="http://schemas.microsoft.com/office/infopath/2007/PartnerControls"/>
    <ds:schemaRef ds:uri="40c02c5a-d60b-4f23-8173-7cd8802b4c43"/>
    <ds:schemaRef ds:uri="40C02C5A-D60B-4F23-8173-7CD8802B4C43"/>
    <ds:schemaRef ds:uri="7a9f3a3b-fad9-487e-b926-4587c81061cd"/>
  </ds:schemaRefs>
</ds:datastoreItem>
</file>

<file path=customXml/itemProps2.xml><?xml version="1.0" encoding="utf-8"?>
<ds:datastoreItem xmlns:ds="http://schemas.openxmlformats.org/officeDocument/2006/customXml" ds:itemID="{796E2529-416B-4872-9EE4-F95DA52CD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C02C5A-D60B-4F23-8173-7CD8802B4C43"/>
    <ds:schemaRef ds:uri="7a9f3a3b-fad9-487e-b926-4587c81061cd"/>
    <ds:schemaRef ds:uri="40c02c5a-d60b-4f23-8173-7cd8802b4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F16067-2E2D-46D4-91B0-43F7D752426B}">
  <ds:schemaRefs>
    <ds:schemaRef ds:uri="http://schemas.microsoft.com/sharepoint/v3/contenttype/forms"/>
  </ds:schemaRefs>
</ds:datastoreItem>
</file>

<file path=customXml/itemProps4.xml><?xml version="1.0" encoding="utf-8"?>
<ds:datastoreItem xmlns:ds="http://schemas.openxmlformats.org/officeDocument/2006/customXml" ds:itemID="{F69EBADB-E93F-B148-958D-2613C7B7D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1047</Words>
  <Characters>6598</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Verpackung_Kunststoff_StefanHipp</vt:lpstr>
    </vt:vector>
  </TitlesOfParts>
  <Company> </Company>
  <LinksUpToDate>false</LinksUpToDate>
  <CharactersWithSpaces>7630</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Verpackung_Kunststoff_StefanHipp</dc:title>
  <dc:subject/>
  <dc:creator>Microsoft Office-Benutzer</dc:creator>
  <cp:keywords/>
  <dc:description/>
  <cp:lastModifiedBy>Microsoft Office User</cp:lastModifiedBy>
  <cp:revision>21</cp:revision>
  <cp:lastPrinted>2022-06-03T07:50:00Z</cp:lastPrinted>
  <dcterms:created xsi:type="dcterms:W3CDTF">2022-06-27T09:03:00Z</dcterms:created>
  <dcterms:modified xsi:type="dcterms:W3CDTF">2022-11-03T16:00:00Z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0x010100A3D897B10F11418FAC64354AADD4E4640061139E4438B7294C84C9472F2BBF043D</vt:lpwstr>
  </property>
  <property fmtid="{D5CDD505-2E9C-101B-9397-08002B2CF9AE}" pid="3" name="hippDocumentType">
    <vt:lpwstr/>
  </property>
</Properties>
</file>